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7B2" w:rsidRPr="000C2EB0" w:rsidRDefault="007567B2" w:rsidP="007567B2">
      <w:pPr>
        <w:rPr>
          <w:rFonts w:ascii="Arial" w:hAnsi="Arial" w:cs="Arial"/>
          <w:b/>
          <w:sz w:val="52"/>
          <w:szCs w:val="52"/>
        </w:rPr>
      </w:pPr>
      <w:r w:rsidRPr="000C2EB0">
        <w:rPr>
          <w:rFonts w:ascii="Arial" w:hAnsi="Arial" w:cs="Arial"/>
          <w:b/>
          <w:sz w:val="52"/>
          <w:szCs w:val="52"/>
        </w:rPr>
        <w:t xml:space="preserve">Committee on the Rights of Persons with Disabilities </w:t>
      </w:r>
    </w:p>
    <w:p w:rsidR="007567B2" w:rsidRDefault="007567B2" w:rsidP="00B4693F">
      <w:pPr>
        <w:jc w:val="both"/>
        <w:rPr>
          <w:rFonts w:ascii="Arial" w:hAnsi="Arial"/>
          <w:sz w:val="48"/>
          <w:szCs w:val="48"/>
        </w:rPr>
      </w:pPr>
    </w:p>
    <w:p w:rsidR="007567B2" w:rsidRDefault="007567B2" w:rsidP="00B4693F">
      <w:pPr>
        <w:jc w:val="both"/>
        <w:rPr>
          <w:rFonts w:ascii="Arial" w:hAnsi="Arial"/>
          <w:sz w:val="48"/>
          <w:szCs w:val="48"/>
        </w:rPr>
      </w:pPr>
    </w:p>
    <w:p w:rsidR="006B7E92" w:rsidRDefault="006B7E92" w:rsidP="00B4693F">
      <w:pPr>
        <w:jc w:val="both"/>
        <w:rPr>
          <w:rFonts w:ascii="Arial" w:hAnsi="Arial"/>
          <w:sz w:val="48"/>
          <w:szCs w:val="48"/>
        </w:rPr>
      </w:pPr>
    </w:p>
    <w:p w:rsidR="006B7E92" w:rsidRPr="006B7E92" w:rsidRDefault="006B7E92" w:rsidP="00B4693F">
      <w:pPr>
        <w:jc w:val="both"/>
        <w:rPr>
          <w:rFonts w:ascii="Arial" w:hAnsi="Arial"/>
          <w:sz w:val="56"/>
          <w:szCs w:val="56"/>
        </w:rPr>
      </w:pPr>
    </w:p>
    <w:p w:rsidR="006B7E92" w:rsidRPr="00DD02CC" w:rsidRDefault="006B7E92" w:rsidP="00B4693F">
      <w:pPr>
        <w:jc w:val="both"/>
        <w:rPr>
          <w:rFonts w:ascii="Arial" w:hAnsi="Arial"/>
          <w:b/>
          <w:sz w:val="56"/>
          <w:szCs w:val="56"/>
        </w:rPr>
      </w:pPr>
      <w:r w:rsidRPr="00DD02CC">
        <w:rPr>
          <w:rFonts w:ascii="Arial" w:hAnsi="Arial" w:cs="Arial"/>
          <w:b/>
          <w:color w:val="000000"/>
          <w:sz w:val="56"/>
          <w:szCs w:val="56"/>
          <w:lang w:val="en-US"/>
        </w:rPr>
        <w:t>What it means</w:t>
      </w:r>
      <w:r w:rsidR="009C004D" w:rsidRPr="00DD02CC">
        <w:rPr>
          <w:rFonts w:ascii="Arial" w:hAnsi="Arial" w:cs="Arial"/>
          <w:b/>
          <w:color w:val="000000"/>
          <w:sz w:val="56"/>
          <w:szCs w:val="56"/>
          <w:lang w:val="en-US"/>
        </w:rPr>
        <w:t xml:space="preserve"> when </w:t>
      </w:r>
      <w:r w:rsidR="00E369C8" w:rsidRPr="00DD02CC">
        <w:rPr>
          <w:rFonts w:ascii="Arial" w:hAnsi="Arial" w:cs="Arial"/>
          <w:b/>
          <w:color w:val="000000"/>
          <w:sz w:val="56"/>
          <w:szCs w:val="56"/>
          <w:lang w:val="en-US"/>
        </w:rPr>
        <w:t xml:space="preserve">everyone must be equal under </w:t>
      </w:r>
      <w:r w:rsidRPr="00DD02CC">
        <w:rPr>
          <w:rFonts w:ascii="Arial" w:hAnsi="Arial" w:cs="Arial"/>
          <w:b/>
          <w:color w:val="000000"/>
          <w:sz w:val="56"/>
          <w:szCs w:val="56"/>
          <w:lang w:val="en-US"/>
        </w:rPr>
        <w:t>the la</w:t>
      </w:r>
      <w:r w:rsidR="00E369C8" w:rsidRPr="00DD02CC">
        <w:rPr>
          <w:rFonts w:ascii="Arial" w:hAnsi="Arial" w:cs="Arial"/>
          <w:b/>
          <w:color w:val="000000"/>
          <w:sz w:val="56"/>
          <w:szCs w:val="56"/>
          <w:lang w:val="en-US"/>
        </w:rPr>
        <w:t>w</w:t>
      </w:r>
      <w:r w:rsidRPr="00DD02CC">
        <w:rPr>
          <w:rFonts w:ascii="Arial" w:hAnsi="Arial" w:cs="Arial"/>
          <w:b/>
          <w:color w:val="000000"/>
          <w:sz w:val="56"/>
          <w:szCs w:val="56"/>
          <w:lang w:val="en-US"/>
        </w:rPr>
        <w:t xml:space="preserve">.  </w:t>
      </w:r>
    </w:p>
    <w:p w:rsidR="006B7E92" w:rsidRDefault="006B7E92" w:rsidP="00B4693F">
      <w:pPr>
        <w:jc w:val="both"/>
        <w:rPr>
          <w:rFonts w:ascii="Arial" w:hAnsi="Arial"/>
          <w:sz w:val="48"/>
          <w:szCs w:val="48"/>
        </w:rPr>
      </w:pPr>
    </w:p>
    <w:p w:rsidR="006B7E92" w:rsidRDefault="006B7E92" w:rsidP="00B4693F">
      <w:pPr>
        <w:jc w:val="both"/>
        <w:rPr>
          <w:rFonts w:ascii="Arial" w:hAnsi="Arial"/>
          <w:sz w:val="48"/>
          <w:szCs w:val="48"/>
        </w:rPr>
      </w:pPr>
    </w:p>
    <w:p w:rsidR="006B7E92" w:rsidRDefault="006B7E92" w:rsidP="00B4693F">
      <w:pPr>
        <w:jc w:val="both"/>
        <w:rPr>
          <w:rFonts w:ascii="Arial" w:hAnsi="Arial"/>
          <w:sz w:val="48"/>
          <w:szCs w:val="48"/>
        </w:rPr>
      </w:pPr>
    </w:p>
    <w:p w:rsidR="006B7E92" w:rsidRDefault="006B7E92" w:rsidP="00B4693F">
      <w:pPr>
        <w:jc w:val="both"/>
        <w:rPr>
          <w:rFonts w:ascii="Arial" w:hAnsi="Arial"/>
          <w:sz w:val="48"/>
          <w:szCs w:val="48"/>
        </w:rPr>
      </w:pPr>
    </w:p>
    <w:p w:rsidR="006B7E92" w:rsidRDefault="006B7E92" w:rsidP="00B4693F">
      <w:pPr>
        <w:jc w:val="both"/>
        <w:rPr>
          <w:rFonts w:ascii="Arial" w:hAnsi="Arial"/>
          <w:sz w:val="48"/>
          <w:szCs w:val="48"/>
        </w:rPr>
      </w:pPr>
    </w:p>
    <w:p w:rsidR="006B7E92" w:rsidRDefault="006B7E92" w:rsidP="00B4693F">
      <w:pPr>
        <w:jc w:val="both"/>
        <w:rPr>
          <w:rFonts w:ascii="Arial" w:hAnsi="Arial"/>
          <w:sz w:val="48"/>
          <w:szCs w:val="48"/>
        </w:rPr>
      </w:pPr>
    </w:p>
    <w:p w:rsidR="006B7E92" w:rsidRDefault="006B7E92" w:rsidP="00B4693F">
      <w:pPr>
        <w:jc w:val="both"/>
        <w:rPr>
          <w:rFonts w:ascii="Arial" w:hAnsi="Arial"/>
          <w:sz w:val="48"/>
          <w:szCs w:val="48"/>
        </w:rPr>
      </w:pPr>
    </w:p>
    <w:p w:rsidR="006B7E92" w:rsidRDefault="006B7E92" w:rsidP="00B4693F">
      <w:pPr>
        <w:jc w:val="both"/>
        <w:rPr>
          <w:rFonts w:ascii="Arial" w:hAnsi="Arial"/>
          <w:sz w:val="48"/>
          <w:szCs w:val="48"/>
        </w:rPr>
      </w:pPr>
    </w:p>
    <w:p w:rsidR="006B7E92" w:rsidRDefault="006B7E92" w:rsidP="00B4693F">
      <w:pPr>
        <w:jc w:val="both"/>
        <w:rPr>
          <w:rFonts w:ascii="Arial" w:hAnsi="Arial"/>
          <w:sz w:val="48"/>
          <w:szCs w:val="48"/>
        </w:rPr>
      </w:pPr>
    </w:p>
    <w:p w:rsidR="006B7E92" w:rsidRDefault="006B7E92" w:rsidP="00B4693F">
      <w:pPr>
        <w:jc w:val="both"/>
        <w:rPr>
          <w:rFonts w:ascii="Arial" w:hAnsi="Arial"/>
          <w:sz w:val="48"/>
          <w:szCs w:val="48"/>
        </w:rPr>
      </w:pPr>
    </w:p>
    <w:p w:rsidR="006B7E92" w:rsidRPr="008026BE" w:rsidRDefault="00E369C8" w:rsidP="00B4693F">
      <w:pPr>
        <w:jc w:val="both"/>
        <w:rPr>
          <w:rFonts w:ascii="Arial" w:hAnsi="Arial"/>
          <w:sz w:val="36"/>
          <w:szCs w:val="36"/>
        </w:rPr>
      </w:pPr>
      <w:r>
        <w:rPr>
          <w:rFonts w:ascii="Arial" w:hAnsi="Arial"/>
          <w:sz w:val="36"/>
          <w:szCs w:val="36"/>
        </w:rPr>
        <w:t>Plain English</w:t>
      </w:r>
      <w:r w:rsidR="006B7E92" w:rsidRPr="008026BE">
        <w:rPr>
          <w:rFonts w:ascii="Arial" w:hAnsi="Arial"/>
          <w:sz w:val="36"/>
          <w:szCs w:val="36"/>
        </w:rPr>
        <w:t xml:space="preserve"> version of:</w:t>
      </w:r>
    </w:p>
    <w:p w:rsidR="006B7E92" w:rsidRDefault="006B7E92" w:rsidP="00B4693F">
      <w:pPr>
        <w:jc w:val="both"/>
        <w:rPr>
          <w:rFonts w:ascii="Arial" w:hAnsi="Arial"/>
          <w:b/>
          <w:sz w:val="36"/>
          <w:szCs w:val="36"/>
        </w:rPr>
      </w:pPr>
      <w:r>
        <w:rPr>
          <w:rFonts w:ascii="Arial" w:hAnsi="Arial"/>
          <w:b/>
          <w:sz w:val="36"/>
          <w:szCs w:val="36"/>
        </w:rPr>
        <w:t xml:space="preserve">General Comment No.1 (2014) </w:t>
      </w:r>
    </w:p>
    <w:p w:rsidR="006B7E92" w:rsidRDefault="006B7E92" w:rsidP="00B4693F">
      <w:pPr>
        <w:jc w:val="both"/>
        <w:rPr>
          <w:rFonts w:ascii="Arial" w:hAnsi="Arial"/>
          <w:b/>
          <w:sz w:val="36"/>
          <w:szCs w:val="36"/>
        </w:rPr>
      </w:pPr>
      <w:r>
        <w:rPr>
          <w:rFonts w:ascii="Arial" w:hAnsi="Arial"/>
          <w:b/>
          <w:sz w:val="36"/>
          <w:szCs w:val="36"/>
        </w:rPr>
        <w:t>Article 12: Equal recognition before the law.</w:t>
      </w:r>
    </w:p>
    <w:p w:rsidR="0076442B" w:rsidRDefault="0076442B" w:rsidP="00B4693F">
      <w:pPr>
        <w:jc w:val="both"/>
        <w:rPr>
          <w:rFonts w:ascii="Arial" w:hAnsi="Arial"/>
          <w:b/>
          <w:sz w:val="36"/>
          <w:szCs w:val="36"/>
        </w:rPr>
      </w:pPr>
    </w:p>
    <w:p w:rsidR="0076442B" w:rsidRDefault="0076442B" w:rsidP="00B4693F">
      <w:pPr>
        <w:jc w:val="both"/>
        <w:rPr>
          <w:rFonts w:ascii="Arial" w:hAnsi="Arial"/>
          <w:b/>
          <w:sz w:val="36"/>
          <w:szCs w:val="36"/>
        </w:rPr>
      </w:pPr>
      <w:r>
        <w:rPr>
          <w:rFonts w:ascii="Arial" w:hAnsi="Arial"/>
          <w:b/>
          <w:sz w:val="36"/>
          <w:szCs w:val="36"/>
        </w:rPr>
        <w:t xml:space="preserve">Note: </w:t>
      </w:r>
      <w:r w:rsidRPr="0076442B">
        <w:rPr>
          <w:rFonts w:ascii="Arial" w:hAnsi="Arial"/>
          <w:sz w:val="36"/>
          <w:szCs w:val="36"/>
        </w:rPr>
        <w:t>Please note this is not a United Nations official document</w:t>
      </w:r>
      <w:r>
        <w:rPr>
          <w:rFonts w:ascii="Arial" w:hAnsi="Arial"/>
          <w:sz w:val="36"/>
          <w:szCs w:val="36"/>
        </w:rPr>
        <w:t xml:space="preserve">. </w:t>
      </w:r>
    </w:p>
    <w:p w:rsidR="006B7E92" w:rsidRDefault="006B7E92" w:rsidP="00B4693F">
      <w:pPr>
        <w:widowControl w:val="0"/>
        <w:autoSpaceDE w:val="0"/>
        <w:autoSpaceDN w:val="0"/>
        <w:adjustRightInd w:val="0"/>
        <w:jc w:val="both"/>
        <w:rPr>
          <w:rFonts w:ascii="Arial" w:hAnsi="Arial" w:cs="Arial"/>
          <w:color w:val="000000"/>
          <w:sz w:val="36"/>
          <w:szCs w:val="36"/>
          <w:lang w:val="en-US"/>
        </w:rPr>
      </w:pPr>
    </w:p>
    <w:p w:rsidR="006B7E92" w:rsidRDefault="006B7E92" w:rsidP="00B4693F">
      <w:pPr>
        <w:jc w:val="both"/>
        <w:rPr>
          <w:rFonts w:ascii="Arial" w:hAnsi="Arial"/>
          <w:sz w:val="44"/>
          <w:szCs w:val="44"/>
        </w:rPr>
      </w:pPr>
    </w:p>
    <w:p w:rsidR="006B7E92" w:rsidRPr="000437D6" w:rsidRDefault="006B7E92" w:rsidP="00B4693F">
      <w:pPr>
        <w:jc w:val="both"/>
        <w:rPr>
          <w:rFonts w:ascii="Arial" w:hAnsi="Arial"/>
          <w:sz w:val="40"/>
          <w:szCs w:val="40"/>
        </w:rPr>
      </w:pPr>
      <w:r w:rsidRPr="000437D6">
        <w:rPr>
          <w:rFonts w:ascii="Arial" w:hAnsi="Arial"/>
          <w:b/>
          <w:sz w:val="40"/>
          <w:szCs w:val="40"/>
        </w:rPr>
        <w:lastRenderedPageBreak/>
        <w:t>What is in this paper</w:t>
      </w:r>
      <w:r w:rsidRPr="000437D6">
        <w:rPr>
          <w:rFonts w:ascii="Arial" w:hAnsi="Arial"/>
          <w:sz w:val="40"/>
          <w:szCs w:val="40"/>
        </w:rPr>
        <w:t xml:space="preserve">                        Page</w:t>
      </w:r>
    </w:p>
    <w:p w:rsidR="006B7E92" w:rsidRPr="000437D6" w:rsidRDefault="006B7E92" w:rsidP="00B4693F">
      <w:pPr>
        <w:jc w:val="both"/>
        <w:rPr>
          <w:rFonts w:ascii="Arial" w:hAnsi="Arial"/>
          <w:sz w:val="40"/>
          <w:szCs w:val="40"/>
        </w:rPr>
      </w:pPr>
    </w:p>
    <w:p w:rsidR="006B7E92" w:rsidRDefault="006B7E92" w:rsidP="00B4693F">
      <w:pPr>
        <w:jc w:val="both"/>
        <w:rPr>
          <w:rFonts w:ascii="Arial" w:hAnsi="Arial"/>
          <w:sz w:val="44"/>
          <w:szCs w:val="44"/>
        </w:rPr>
      </w:pPr>
    </w:p>
    <w:p w:rsidR="00E369C8" w:rsidRPr="000437D6" w:rsidRDefault="009C004D" w:rsidP="00B4693F">
      <w:pPr>
        <w:pStyle w:val="Prrafodelista"/>
        <w:numPr>
          <w:ilvl w:val="0"/>
          <w:numId w:val="1"/>
        </w:numPr>
        <w:jc w:val="both"/>
        <w:rPr>
          <w:rFonts w:ascii="Arial" w:hAnsi="Arial"/>
          <w:sz w:val="40"/>
          <w:szCs w:val="40"/>
        </w:rPr>
      </w:pPr>
      <w:r w:rsidRPr="000437D6">
        <w:rPr>
          <w:rFonts w:ascii="Arial" w:hAnsi="Arial"/>
          <w:sz w:val="40"/>
          <w:szCs w:val="40"/>
        </w:rPr>
        <w:t xml:space="preserve">About this </w:t>
      </w:r>
      <w:r w:rsidR="00E369C8" w:rsidRPr="000437D6">
        <w:rPr>
          <w:rFonts w:ascii="Arial" w:hAnsi="Arial"/>
          <w:sz w:val="40"/>
          <w:szCs w:val="40"/>
        </w:rPr>
        <w:t>paper</w:t>
      </w:r>
      <w:r w:rsidR="001A33D4">
        <w:rPr>
          <w:rFonts w:ascii="Arial" w:hAnsi="Arial"/>
          <w:sz w:val="40"/>
          <w:szCs w:val="40"/>
        </w:rPr>
        <w:t xml:space="preserve">                               </w:t>
      </w:r>
      <w:r w:rsidR="009401EA">
        <w:rPr>
          <w:rFonts w:ascii="Arial" w:hAnsi="Arial"/>
          <w:sz w:val="40"/>
          <w:szCs w:val="40"/>
        </w:rPr>
        <w:t xml:space="preserve">         </w:t>
      </w:r>
      <w:r w:rsidR="001A33D4">
        <w:rPr>
          <w:rFonts w:ascii="Arial" w:hAnsi="Arial"/>
          <w:sz w:val="40"/>
          <w:szCs w:val="40"/>
        </w:rPr>
        <w:t xml:space="preserve">  3</w:t>
      </w:r>
    </w:p>
    <w:p w:rsidR="006B7E92" w:rsidRPr="000437D6" w:rsidRDefault="006B7E92" w:rsidP="00B4693F">
      <w:pPr>
        <w:pStyle w:val="Prrafodelista"/>
        <w:ind w:left="360"/>
        <w:jc w:val="both"/>
        <w:rPr>
          <w:rFonts w:ascii="Arial" w:hAnsi="Arial"/>
          <w:sz w:val="40"/>
          <w:szCs w:val="40"/>
        </w:rPr>
      </w:pPr>
    </w:p>
    <w:p w:rsidR="006B7E92" w:rsidRPr="000437D6" w:rsidRDefault="006B7E92" w:rsidP="00B4693F">
      <w:pPr>
        <w:jc w:val="both"/>
        <w:rPr>
          <w:rFonts w:ascii="Arial" w:hAnsi="Arial"/>
          <w:sz w:val="40"/>
          <w:szCs w:val="40"/>
        </w:rPr>
      </w:pPr>
    </w:p>
    <w:p w:rsidR="006B7E92" w:rsidRPr="000437D6" w:rsidRDefault="00E369C8" w:rsidP="00B4693F">
      <w:pPr>
        <w:pStyle w:val="Prrafodelista"/>
        <w:numPr>
          <w:ilvl w:val="0"/>
          <w:numId w:val="1"/>
        </w:numPr>
        <w:jc w:val="both"/>
        <w:rPr>
          <w:rFonts w:ascii="Arial" w:hAnsi="Arial"/>
          <w:sz w:val="40"/>
          <w:szCs w:val="40"/>
        </w:rPr>
      </w:pPr>
      <w:r w:rsidRPr="000437D6">
        <w:rPr>
          <w:rFonts w:ascii="Arial" w:hAnsi="Arial"/>
          <w:sz w:val="40"/>
          <w:szCs w:val="40"/>
        </w:rPr>
        <w:t>Everyone must be equal under the law</w:t>
      </w:r>
      <w:r w:rsidR="00FE0589">
        <w:rPr>
          <w:rFonts w:ascii="Arial" w:hAnsi="Arial"/>
          <w:sz w:val="40"/>
          <w:szCs w:val="40"/>
        </w:rPr>
        <w:t xml:space="preserve">  </w:t>
      </w:r>
      <w:r w:rsidR="009401EA">
        <w:rPr>
          <w:rFonts w:ascii="Arial" w:hAnsi="Arial"/>
          <w:sz w:val="40"/>
          <w:szCs w:val="40"/>
        </w:rPr>
        <w:t xml:space="preserve">      </w:t>
      </w:r>
      <w:r w:rsidR="00FE0589">
        <w:rPr>
          <w:rFonts w:ascii="Arial" w:hAnsi="Arial"/>
          <w:sz w:val="40"/>
          <w:szCs w:val="40"/>
        </w:rPr>
        <w:t>4</w:t>
      </w:r>
    </w:p>
    <w:p w:rsidR="006B7E92" w:rsidRPr="000437D6" w:rsidRDefault="006B7E92" w:rsidP="00B4693F">
      <w:pPr>
        <w:jc w:val="both"/>
        <w:rPr>
          <w:rFonts w:ascii="Arial" w:hAnsi="Arial"/>
          <w:sz w:val="40"/>
          <w:szCs w:val="40"/>
        </w:rPr>
      </w:pPr>
    </w:p>
    <w:p w:rsidR="006B7E92" w:rsidRPr="000437D6" w:rsidRDefault="006B7E92" w:rsidP="00B4693F">
      <w:pPr>
        <w:jc w:val="both"/>
        <w:rPr>
          <w:rFonts w:ascii="Arial" w:hAnsi="Arial"/>
          <w:sz w:val="40"/>
          <w:szCs w:val="40"/>
        </w:rPr>
      </w:pPr>
    </w:p>
    <w:p w:rsidR="006B7E92" w:rsidRPr="000437D6" w:rsidRDefault="00A67119" w:rsidP="00B4693F">
      <w:pPr>
        <w:pStyle w:val="Prrafodelista"/>
        <w:numPr>
          <w:ilvl w:val="0"/>
          <w:numId w:val="1"/>
        </w:numPr>
        <w:jc w:val="both"/>
        <w:rPr>
          <w:rFonts w:ascii="Arial" w:hAnsi="Arial"/>
          <w:sz w:val="40"/>
          <w:szCs w:val="40"/>
        </w:rPr>
      </w:pPr>
      <w:r w:rsidRPr="000437D6">
        <w:rPr>
          <w:rFonts w:ascii="Arial" w:hAnsi="Arial"/>
          <w:sz w:val="40"/>
          <w:szCs w:val="40"/>
        </w:rPr>
        <w:t>What should be happening</w:t>
      </w:r>
      <w:r w:rsidR="009401EA">
        <w:rPr>
          <w:rFonts w:ascii="Arial" w:hAnsi="Arial"/>
          <w:sz w:val="40"/>
          <w:szCs w:val="40"/>
        </w:rPr>
        <w:t xml:space="preserve">                           5</w:t>
      </w:r>
    </w:p>
    <w:p w:rsidR="006B7E92" w:rsidRPr="000437D6" w:rsidRDefault="006B7E92" w:rsidP="00B4693F">
      <w:pPr>
        <w:jc w:val="both"/>
        <w:rPr>
          <w:rFonts w:ascii="Arial" w:hAnsi="Arial"/>
          <w:sz w:val="40"/>
          <w:szCs w:val="40"/>
          <w:highlight w:val="yellow"/>
        </w:rPr>
      </w:pPr>
    </w:p>
    <w:p w:rsidR="006B7E92" w:rsidRPr="000437D6" w:rsidRDefault="006B7E92" w:rsidP="00B4693F">
      <w:pPr>
        <w:jc w:val="both"/>
        <w:rPr>
          <w:rFonts w:ascii="Arial" w:hAnsi="Arial"/>
          <w:sz w:val="40"/>
          <w:szCs w:val="40"/>
          <w:highlight w:val="yellow"/>
        </w:rPr>
      </w:pPr>
    </w:p>
    <w:p w:rsidR="006B7E92" w:rsidRPr="000437D6" w:rsidRDefault="00F2053F" w:rsidP="00B4693F">
      <w:pPr>
        <w:pStyle w:val="Prrafodelista"/>
        <w:numPr>
          <w:ilvl w:val="0"/>
          <w:numId w:val="1"/>
        </w:numPr>
        <w:jc w:val="both"/>
        <w:rPr>
          <w:rFonts w:ascii="Arial" w:hAnsi="Arial"/>
          <w:sz w:val="40"/>
          <w:szCs w:val="40"/>
        </w:rPr>
      </w:pPr>
      <w:r w:rsidRPr="000437D6">
        <w:rPr>
          <w:rFonts w:ascii="Arial" w:hAnsi="Arial"/>
          <w:sz w:val="40"/>
          <w:szCs w:val="40"/>
        </w:rPr>
        <w:t xml:space="preserve">What </w:t>
      </w:r>
      <w:r w:rsidR="00E369C8" w:rsidRPr="000437D6">
        <w:rPr>
          <w:rFonts w:ascii="Arial" w:hAnsi="Arial"/>
          <w:sz w:val="40"/>
          <w:szCs w:val="40"/>
        </w:rPr>
        <w:t>countries m</w:t>
      </w:r>
      <w:r w:rsidRPr="000437D6">
        <w:rPr>
          <w:rFonts w:ascii="Arial" w:hAnsi="Arial"/>
          <w:sz w:val="40"/>
          <w:szCs w:val="40"/>
        </w:rPr>
        <w:t>ust do</w:t>
      </w:r>
      <w:r w:rsidR="009401EA">
        <w:rPr>
          <w:rFonts w:ascii="Arial" w:hAnsi="Arial"/>
          <w:sz w:val="40"/>
          <w:szCs w:val="40"/>
        </w:rPr>
        <w:t xml:space="preserve">                                9</w:t>
      </w:r>
    </w:p>
    <w:p w:rsidR="006B7E92" w:rsidRPr="000437D6" w:rsidRDefault="006B7E92" w:rsidP="00B4693F">
      <w:pPr>
        <w:jc w:val="both"/>
        <w:rPr>
          <w:rFonts w:ascii="Arial" w:hAnsi="Arial"/>
          <w:sz w:val="40"/>
          <w:szCs w:val="40"/>
          <w:highlight w:val="yellow"/>
        </w:rPr>
      </w:pPr>
    </w:p>
    <w:p w:rsidR="006B7E92" w:rsidRPr="000437D6" w:rsidRDefault="006B7E92" w:rsidP="00B4693F">
      <w:pPr>
        <w:jc w:val="both"/>
        <w:rPr>
          <w:rFonts w:ascii="Arial" w:hAnsi="Arial"/>
          <w:sz w:val="40"/>
          <w:szCs w:val="40"/>
        </w:rPr>
      </w:pPr>
    </w:p>
    <w:p w:rsidR="006B7E92" w:rsidRPr="000437D6" w:rsidRDefault="00F2053F" w:rsidP="00B4693F">
      <w:pPr>
        <w:pStyle w:val="Prrafodelista"/>
        <w:numPr>
          <w:ilvl w:val="0"/>
          <w:numId w:val="1"/>
        </w:numPr>
        <w:jc w:val="both"/>
        <w:rPr>
          <w:rFonts w:ascii="Arial" w:hAnsi="Arial"/>
          <w:sz w:val="40"/>
          <w:szCs w:val="40"/>
        </w:rPr>
      </w:pPr>
      <w:r w:rsidRPr="000437D6">
        <w:rPr>
          <w:rFonts w:ascii="Arial" w:hAnsi="Arial"/>
          <w:sz w:val="40"/>
          <w:szCs w:val="40"/>
        </w:rPr>
        <w:t>How this links with other part</w:t>
      </w:r>
      <w:r w:rsidR="006A79A8" w:rsidRPr="000437D6">
        <w:rPr>
          <w:rFonts w:ascii="Arial" w:hAnsi="Arial"/>
          <w:sz w:val="40"/>
          <w:szCs w:val="40"/>
        </w:rPr>
        <w:t xml:space="preserve">s of the </w:t>
      </w:r>
      <w:r w:rsidRPr="000437D6">
        <w:rPr>
          <w:rFonts w:ascii="Arial" w:hAnsi="Arial"/>
          <w:sz w:val="40"/>
          <w:szCs w:val="40"/>
        </w:rPr>
        <w:t>Convention</w:t>
      </w:r>
      <w:r w:rsidR="009401EA">
        <w:rPr>
          <w:rFonts w:ascii="Arial" w:hAnsi="Arial"/>
          <w:sz w:val="40"/>
          <w:szCs w:val="40"/>
        </w:rPr>
        <w:t xml:space="preserve">                                                   10</w:t>
      </w:r>
    </w:p>
    <w:p w:rsidR="00DB3436" w:rsidRPr="000437D6" w:rsidRDefault="00DB3436" w:rsidP="00B4693F">
      <w:pPr>
        <w:pStyle w:val="Prrafodelista"/>
        <w:ind w:left="360"/>
        <w:jc w:val="both"/>
        <w:rPr>
          <w:rFonts w:ascii="Arial" w:hAnsi="Arial"/>
          <w:sz w:val="40"/>
          <w:szCs w:val="40"/>
        </w:rPr>
      </w:pPr>
    </w:p>
    <w:p w:rsidR="00DB3436" w:rsidRPr="000437D6" w:rsidRDefault="00DB3436" w:rsidP="00B4693F">
      <w:pPr>
        <w:pStyle w:val="Prrafodelista"/>
        <w:ind w:left="360"/>
        <w:jc w:val="both"/>
        <w:rPr>
          <w:rFonts w:ascii="Arial" w:hAnsi="Arial"/>
          <w:sz w:val="40"/>
          <w:szCs w:val="40"/>
        </w:rPr>
      </w:pPr>
    </w:p>
    <w:p w:rsidR="00DB3436" w:rsidRPr="000437D6" w:rsidRDefault="00DB3436" w:rsidP="00B4693F">
      <w:pPr>
        <w:pStyle w:val="Prrafodelista"/>
        <w:numPr>
          <w:ilvl w:val="0"/>
          <w:numId w:val="1"/>
        </w:numPr>
        <w:jc w:val="both"/>
        <w:rPr>
          <w:rFonts w:ascii="Arial" w:hAnsi="Arial"/>
          <w:sz w:val="40"/>
          <w:szCs w:val="40"/>
        </w:rPr>
      </w:pPr>
      <w:r w:rsidRPr="000437D6">
        <w:rPr>
          <w:rFonts w:ascii="Arial" w:hAnsi="Arial"/>
          <w:sz w:val="40"/>
          <w:szCs w:val="40"/>
        </w:rPr>
        <w:t>How countries can make this happen</w:t>
      </w:r>
      <w:r w:rsidR="009401EA">
        <w:rPr>
          <w:rFonts w:ascii="Arial" w:hAnsi="Arial"/>
          <w:sz w:val="40"/>
          <w:szCs w:val="40"/>
        </w:rPr>
        <w:t xml:space="preserve">           11    </w:t>
      </w:r>
    </w:p>
    <w:p w:rsidR="006B7E92" w:rsidRPr="000437D6" w:rsidRDefault="006B7E92" w:rsidP="00B4693F">
      <w:pPr>
        <w:jc w:val="both"/>
        <w:rPr>
          <w:rFonts w:ascii="Arial" w:hAnsi="Arial"/>
          <w:sz w:val="40"/>
          <w:szCs w:val="40"/>
        </w:rPr>
      </w:pPr>
    </w:p>
    <w:p w:rsidR="006B7E92" w:rsidRPr="000437D6" w:rsidRDefault="006B7E92" w:rsidP="00B4693F">
      <w:pPr>
        <w:pStyle w:val="Prrafodelista"/>
        <w:jc w:val="both"/>
        <w:rPr>
          <w:rFonts w:ascii="Arial" w:hAnsi="Arial"/>
          <w:sz w:val="40"/>
          <w:szCs w:val="40"/>
        </w:rPr>
      </w:pPr>
    </w:p>
    <w:p w:rsidR="006C6BAB" w:rsidRPr="000437D6" w:rsidRDefault="0076442B" w:rsidP="00B4693F">
      <w:pPr>
        <w:pStyle w:val="Prrafodelista"/>
        <w:numPr>
          <w:ilvl w:val="0"/>
          <w:numId w:val="1"/>
        </w:numPr>
        <w:jc w:val="both"/>
        <w:rPr>
          <w:rFonts w:ascii="Arial" w:hAnsi="Arial"/>
          <w:sz w:val="40"/>
          <w:szCs w:val="40"/>
        </w:rPr>
      </w:pPr>
      <w:r w:rsidRPr="000437D6">
        <w:rPr>
          <w:rFonts w:ascii="Arial" w:hAnsi="Arial"/>
          <w:sz w:val="40"/>
          <w:szCs w:val="40"/>
        </w:rPr>
        <w:t>Word bank</w:t>
      </w:r>
      <w:r w:rsidR="009401EA">
        <w:rPr>
          <w:rFonts w:ascii="Arial" w:hAnsi="Arial"/>
          <w:sz w:val="40"/>
          <w:szCs w:val="40"/>
        </w:rPr>
        <w:t xml:space="preserve">                                             </w:t>
      </w:r>
      <w:bookmarkStart w:id="0" w:name="_GoBack"/>
      <w:bookmarkEnd w:id="0"/>
      <w:r w:rsidR="009401EA">
        <w:rPr>
          <w:rFonts w:ascii="Arial" w:hAnsi="Arial"/>
          <w:sz w:val="40"/>
          <w:szCs w:val="40"/>
        </w:rPr>
        <w:t xml:space="preserve">    12</w:t>
      </w:r>
    </w:p>
    <w:p w:rsidR="006B7E92" w:rsidRPr="000437D6" w:rsidRDefault="006B7E92" w:rsidP="00B4693F">
      <w:pPr>
        <w:pStyle w:val="Prrafodelista"/>
        <w:ind w:left="360"/>
        <w:jc w:val="both"/>
        <w:rPr>
          <w:rFonts w:ascii="Arial" w:hAnsi="Arial"/>
          <w:sz w:val="40"/>
          <w:szCs w:val="40"/>
        </w:rPr>
      </w:pPr>
    </w:p>
    <w:p w:rsidR="006B7E92" w:rsidRDefault="006B7E92" w:rsidP="00B4693F">
      <w:pPr>
        <w:jc w:val="both"/>
        <w:rPr>
          <w:rFonts w:ascii="Arial" w:hAnsi="Arial"/>
          <w:sz w:val="36"/>
          <w:szCs w:val="36"/>
        </w:rPr>
      </w:pPr>
    </w:p>
    <w:p w:rsidR="006B7E92" w:rsidRDefault="006B7E92" w:rsidP="00B4693F">
      <w:pPr>
        <w:jc w:val="both"/>
        <w:rPr>
          <w:rFonts w:ascii="Arial" w:hAnsi="Arial"/>
          <w:sz w:val="36"/>
          <w:szCs w:val="36"/>
        </w:rPr>
      </w:pPr>
    </w:p>
    <w:p w:rsidR="006B7E92" w:rsidRDefault="007567B2" w:rsidP="001A33D4">
      <w:pPr>
        <w:rPr>
          <w:rFonts w:ascii="Arial" w:hAnsi="Arial" w:cs="Arial"/>
          <w:color w:val="000000"/>
          <w:sz w:val="36"/>
          <w:szCs w:val="36"/>
          <w:lang w:val="en-US"/>
        </w:rPr>
      </w:pPr>
      <w:r>
        <w:rPr>
          <w:rFonts w:ascii="Arial" w:hAnsi="Arial" w:cs="Arial"/>
          <w:color w:val="000000"/>
          <w:sz w:val="36"/>
          <w:szCs w:val="36"/>
          <w:lang w:val="en-US"/>
        </w:rPr>
        <w:lastRenderedPageBreak/>
        <w:br w:type="page"/>
      </w:r>
    </w:p>
    <w:p w:rsidR="00F2053F" w:rsidRPr="001A33D4" w:rsidRDefault="00F2053F" w:rsidP="00B4693F">
      <w:pPr>
        <w:widowControl w:val="0"/>
        <w:autoSpaceDE w:val="0"/>
        <w:autoSpaceDN w:val="0"/>
        <w:adjustRightInd w:val="0"/>
        <w:jc w:val="both"/>
        <w:rPr>
          <w:rFonts w:ascii="Arial" w:hAnsi="Arial" w:cs="Arial"/>
          <w:color w:val="000000"/>
          <w:sz w:val="40"/>
          <w:szCs w:val="40"/>
          <w:lang w:val="en-US"/>
        </w:rPr>
      </w:pPr>
    </w:p>
    <w:p w:rsidR="006B7E92" w:rsidRPr="001A33D4" w:rsidRDefault="000004AA" w:rsidP="00B4693F">
      <w:pPr>
        <w:widowControl w:val="0"/>
        <w:autoSpaceDE w:val="0"/>
        <w:autoSpaceDN w:val="0"/>
        <w:adjustRightInd w:val="0"/>
        <w:jc w:val="both"/>
        <w:rPr>
          <w:rFonts w:ascii="Arial" w:hAnsi="Arial" w:cs="Arial"/>
          <w:b/>
          <w:color w:val="000000"/>
          <w:sz w:val="40"/>
          <w:szCs w:val="40"/>
          <w:lang w:val="en-US"/>
        </w:rPr>
      </w:pPr>
      <w:r w:rsidRPr="001A33D4">
        <w:rPr>
          <w:rFonts w:ascii="Arial" w:hAnsi="Arial" w:cs="Arial"/>
          <w:b/>
          <w:color w:val="000000"/>
          <w:sz w:val="40"/>
          <w:szCs w:val="40"/>
          <w:lang w:val="en-US"/>
        </w:rPr>
        <w:t xml:space="preserve">1. About this </w:t>
      </w:r>
      <w:r w:rsidR="00E369C8" w:rsidRPr="001A33D4">
        <w:rPr>
          <w:rFonts w:ascii="Arial" w:hAnsi="Arial" w:cs="Arial"/>
          <w:b/>
          <w:color w:val="000000"/>
          <w:sz w:val="40"/>
          <w:szCs w:val="40"/>
          <w:lang w:val="en-US"/>
        </w:rPr>
        <w:t>paper</w:t>
      </w:r>
    </w:p>
    <w:p w:rsidR="006B7E92" w:rsidRPr="006B7E92" w:rsidRDefault="006B7E92" w:rsidP="00B4693F">
      <w:pPr>
        <w:widowControl w:val="0"/>
        <w:autoSpaceDE w:val="0"/>
        <w:autoSpaceDN w:val="0"/>
        <w:adjustRightInd w:val="0"/>
        <w:jc w:val="both"/>
        <w:rPr>
          <w:rFonts w:ascii="Arial" w:hAnsi="Arial" w:cs="Arial"/>
          <w:color w:val="000000"/>
          <w:sz w:val="36"/>
          <w:szCs w:val="36"/>
          <w:lang w:val="en-US"/>
        </w:rPr>
      </w:pPr>
      <w:r w:rsidRPr="006B7E92">
        <w:rPr>
          <w:rFonts w:ascii="Arial" w:hAnsi="Arial" w:cs="Arial"/>
          <w:color w:val="000000"/>
          <w:sz w:val="36"/>
          <w:szCs w:val="36"/>
          <w:lang w:val="en-US"/>
        </w:rPr>
        <w:t>  </w:t>
      </w:r>
    </w:p>
    <w:p w:rsidR="006B7E92" w:rsidRPr="001A33D4" w:rsidRDefault="006B7E92" w:rsidP="00B4693F">
      <w:pPr>
        <w:widowControl w:val="0"/>
        <w:autoSpaceDE w:val="0"/>
        <w:autoSpaceDN w:val="0"/>
        <w:adjustRightInd w:val="0"/>
        <w:jc w:val="both"/>
        <w:rPr>
          <w:rFonts w:ascii="Arial" w:hAnsi="Arial" w:cs="Arial"/>
          <w:color w:val="000000"/>
          <w:sz w:val="32"/>
          <w:szCs w:val="32"/>
          <w:lang w:val="en-US"/>
        </w:rPr>
      </w:pPr>
      <w:r w:rsidRPr="001A33D4">
        <w:rPr>
          <w:rFonts w:ascii="Arial" w:hAnsi="Arial" w:cs="Arial"/>
          <w:color w:val="000000"/>
          <w:sz w:val="32"/>
          <w:szCs w:val="32"/>
          <w:lang w:val="en-US"/>
        </w:rPr>
        <w:t xml:space="preserve">The </w:t>
      </w:r>
      <w:r w:rsidRPr="001A33D4">
        <w:rPr>
          <w:rFonts w:ascii="Arial" w:hAnsi="Arial" w:cs="Arial"/>
          <w:b/>
          <w:bCs/>
          <w:color w:val="000000"/>
          <w:sz w:val="32"/>
          <w:szCs w:val="32"/>
          <w:lang w:val="en-US"/>
        </w:rPr>
        <w:t>United Nations</w:t>
      </w:r>
      <w:r w:rsidRPr="001A33D4">
        <w:rPr>
          <w:rFonts w:ascii="Arial" w:hAnsi="Arial" w:cs="Arial"/>
          <w:color w:val="000000"/>
          <w:sz w:val="32"/>
          <w:szCs w:val="32"/>
          <w:lang w:val="en-US"/>
        </w:rPr>
        <w:t xml:space="preserve"> </w:t>
      </w:r>
      <w:r w:rsidR="000004AA" w:rsidRPr="001A33D4">
        <w:rPr>
          <w:rFonts w:ascii="Arial" w:hAnsi="Arial" w:cs="Arial"/>
          <w:color w:val="000000"/>
          <w:sz w:val="32"/>
          <w:szCs w:val="32"/>
          <w:lang w:val="en-US"/>
        </w:rPr>
        <w:t xml:space="preserve">(UN) </w:t>
      </w:r>
      <w:r w:rsidRPr="001A33D4">
        <w:rPr>
          <w:rFonts w:ascii="Arial" w:hAnsi="Arial" w:cs="Arial"/>
          <w:color w:val="000000"/>
          <w:sz w:val="32"/>
          <w:szCs w:val="32"/>
          <w:lang w:val="en-US"/>
        </w:rPr>
        <w:t xml:space="preserve">is a </w:t>
      </w:r>
      <w:r w:rsidR="006C6BAB" w:rsidRPr="001A33D4">
        <w:rPr>
          <w:rFonts w:ascii="Arial" w:hAnsi="Arial" w:cs="Arial"/>
          <w:color w:val="000000"/>
          <w:sz w:val="32"/>
          <w:szCs w:val="32"/>
          <w:lang w:val="en-US"/>
        </w:rPr>
        <w:t xml:space="preserve">place where all the </w:t>
      </w:r>
      <w:r w:rsidRPr="001A33D4">
        <w:rPr>
          <w:rFonts w:ascii="Arial" w:hAnsi="Arial" w:cs="Arial"/>
          <w:color w:val="000000"/>
          <w:sz w:val="32"/>
          <w:szCs w:val="32"/>
          <w:lang w:val="en-US"/>
        </w:rPr>
        <w:t xml:space="preserve">countries </w:t>
      </w:r>
      <w:r w:rsidR="006C6BAB" w:rsidRPr="001A33D4">
        <w:rPr>
          <w:rFonts w:ascii="Arial" w:hAnsi="Arial" w:cs="Arial"/>
          <w:color w:val="000000"/>
          <w:sz w:val="32"/>
          <w:szCs w:val="32"/>
          <w:lang w:val="en-US"/>
        </w:rPr>
        <w:t xml:space="preserve">of the world come </w:t>
      </w:r>
      <w:r w:rsidRPr="001A33D4">
        <w:rPr>
          <w:rFonts w:ascii="Arial" w:hAnsi="Arial" w:cs="Arial"/>
          <w:color w:val="000000"/>
          <w:sz w:val="32"/>
          <w:szCs w:val="32"/>
          <w:lang w:val="en-US"/>
        </w:rPr>
        <w:t>together</w:t>
      </w:r>
      <w:r w:rsidR="00964208" w:rsidRPr="001A33D4">
        <w:rPr>
          <w:rFonts w:ascii="Arial" w:hAnsi="Arial" w:cs="Arial"/>
          <w:color w:val="000000"/>
          <w:sz w:val="32"/>
          <w:szCs w:val="32"/>
          <w:lang w:val="en-US"/>
        </w:rPr>
        <w:t>.</w:t>
      </w:r>
      <w:r w:rsidRPr="001A33D4">
        <w:rPr>
          <w:rFonts w:ascii="Arial" w:hAnsi="Arial" w:cs="Arial"/>
          <w:color w:val="000000"/>
          <w:sz w:val="32"/>
          <w:szCs w:val="32"/>
          <w:lang w:val="en-US"/>
        </w:rPr>
        <w:t xml:space="preserve"> </w:t>
      </w:r>
      <w:r w:rsidR="00964208" w:rsidRPr="001A33D4">
        <w:rPr>
          <w:rFonts w:ascii="Arial" w:hAnsi="Arial" w:cs="Arial"/>
          <w:color w:val="000000"/>
          <w:sz w:val="32"/>
          <w:szCs w:val="32"/>
          <w:lang w:val="en-US"/>
        </w:rPr>
        <w:t>They meet to</w:t>
      </w:r>
      <w:r w:rsidRPr="001A33D4">
        <w:rPr>
          <w:rFonts w:ascii="Arial" w:hAnsi="Arial" w:cs="Arial"/>
          <w:color w:val="000000"/>
          <w:sz w:val="32"/>
          <w:szCs w:val="32"/>
          <w:lang w:val="en-US"/>
        </w:rPr>
        <w:t xml:space="preserve"> </w:t>
      </w:r>
      <w:r w:rsidR="006C6BAB" w:rsidRPr="001A33D4">
        <w:rPr>
          <w:rFonts w:ascii="Arial" w:hAnsi="Arial" w:cs="Arial"/>
          <w:color w:val="000000"/>
          <w:sz w:val="32"/>
          <w:szCs w:val="32"/>
          <w:lang w:val="en-US"/>
        </w:rPr>
        <w:t>agree how</w:t>
      </w:r>
      <w:r w:rsidR="005017F5" w:rsidRPr="001A33D4">
        <w:rPr>
          <w:rFonts w:ascii="Arial" w:hAnsi="Arial" w:cs="Arial"/>
          <w:color w:val="000000"/>
          <w:sz w:val="32"/>
          <w:szCs w:val="32"/>
          <w:lang w:val="en-US"/>
        </w:rPr>
        <w:t xml:space="preserve"> to </w:t>
      </w:r>
      <w:r w:rsidRPr="001A33D4">
        <w:rPr>
          <w:rFonts w:ascii="Arial" w:hAnsi="Arial" w:cs="Arial"/>
          <w:color w:val="000000"/>
          <w:sz w:val="32"/>
          <w:szCs w:val="32"/>
          <w:lang w:val="en-US"/>
        </w:rPr>
        <w:t xml:space="preserve">make the world a </w:t>
      </w:r>
      <w:r w:rsidR="006C6BAB" w:rsidRPr="001A33D4">
        <w:rPr>
          <w:rFonts w:ascii="Arial" w:hAnsi="Arial" w:cs="Arial"/>
          <w:color w:val="000000"/>
          <w:sz w:val="32"/>
          <w:szCs w:val="32"/>
          <w:lang w:val="en-US"/>
        </w:rPr>
        <w:t xml:space="preserve">better and </w:t>
      </w:r>
      <w:r w:rsidRPr="001A33D4">
        <w:rPr>
          <w:rFonts w:ascii="Arial" w:hAnsi="Arial" w:cs="Arial"/>
          <w:color w:val="000000"/>
          <w:sz w:val="32"/>
          <w:szCs w:val="32"/>
          <w:lang w:val="en-US"/>
        </w:rPr>
        <w:t>safer place for everyone.</w:t>
      </w:r>
    </w:p>
    <w:p w:rsidR="000004AA" w:rsidRPr="001A33D4" w:rsidRDefault="000004AA" w:rsidP="00B4693F">
      <w:pPr>
        <w:widowControl w:val="0"/>
        <w:autoSpaceDE w:val="0"/>
        <w:autoSpaceDN w:val="0"/>
        <w:adjustRightInd w:val="0"/>
        <w:jc w:val="both"/>
        <w:rPr>
          <w:rFonts w:ascii="Arial" w:hAnsi="Arial" w:cs="Arial"/>
          <w:color w:val="000000"/>
          <w:sz w:val="32"/>
          <w:szCs w:val="32"/>
          <w:lang w:val="en-US"/>
        </w:rPr>
      </w:pPr>
    </w:p>
    <w:p w:rsidR="000004AA" w:rsidRPr="001A33D4" w:rsidRDefault="006C6BAB" w:rsidP="00B4693F">
      <w:pPr>
        <w:widowControl w:val="0"/>
        <w:autoSpaceDE w:val="0"/>
        <w:autoSpaceDN w:val="0"/>
        <w:adjustRightInd w:val="0"/>
        <w:jc w:val="both"/>
        <w:rPr>
          <w:rFonts w:ascii="Arial" w:hAnsi="Arial" w:cs="Arial"/>
          <w:b/>
          <w:bCs/>
          <w:color w:val="000000"/>
          <w:sz w:val="32"/>
          <w:szCs w:val="32"/>
          <w:lang w:val="en-US"/>
        </w:rPr>
      </w:pPr>
      <w:r w:rsidRPr="001A33D4">
        <w:rPr>
          <w:rFonts w:ascii="Arial" w:hAnsi="Arial" w:cs="Arial"/>
          <w:color w:val="000000"/>
          <w:sz w:val="32"/>
          <w:szCs w:val="32"/>
          <w:lang w:val="en-US"/>
        </w:rPr>
        <w:t>Many c</w:t>
      </w:r>
      <w:r w:rsidR="000004AA" w:rsidRPr="001A33D4">
        <w:rPr>
          <w:rFonts w:ascii="Arial" w:hAnsi="Arial" w:cs="Arial"/>
          <w:color w:val="000000"/>
          <w:sz w:val="32"/>
          <w:szCs w:val="32"/>
          <w:lang w:val="en-US"/>
        </w:rPr>
        <w:t xml:space="preserve">ountries sign the </w:t>
      </w:r>
      <w:r w:rsidR="000004AA" w:rsidRPr="001A33D4">
        <w:rPr>
          <w:rFonts w:ascii="Arial" w:hAnsi="Arial"/>
          <w:sz w:val="32"/>
          <w:szCs w:val="32"/>
        </w:rPr>
        <w:t>UN Disability</w:t>
      </w:r>
      <w:r w:rsidR="00964208" w:rsidRPr="001A33D4">
        <w:rPr>
          <w:rFonts w:ascii="Arial" w:hAnsi="Arial"/>
          <w:b/>
          <w:sz w:val="32"/>
          <w:szCs w:val="32"/>
        </w:rPr>
        <w:t xml:space="preserve"> </w:t>
      </w:r>
      <w:r w:rsidR="000004AA" w:rsidRPr="001A33D4">
        <w:rPr>
          <w:rFonts w:ascii="Arial" w:hAnsi="Arial"/>
          <w:sz w:val="32"/>
          <w:szCs w:val="32"/>
        </w:rPr>
        <w:t>Convention</w:t>
      </w:r>
      <w:r w:rsidR="000004AA" w:rsidRPr="001A33D4">
        <w:rPr>
          <w:rFonts w:ascii="Arial" w:hAnsi="Arial" w:cs="Arial"/>
          <w:b/>
          <w:bCs/>
          <w:color w:val="000000"/>
          <w:sz w:val="32"/>
          <w:szCs w:val="32"/>
          <w:lang w:val="en-US"/>
        </w:rPr>
        <w:t xml:space="preserve">. </w:t>
      </w:r>
      <w:r w:rsidR="000004AA" w:rsidRPr="001A33D4">
        <w:rPr>
          <w:rFonts w:ascii="Arial" w:hAnsi="Arial" w:cs="Arial"/>
          <w:color w:val="000000"/>
          <w:sz w:val="32"/>
          <w:szCs w:val="32"/>
          <w:lang w:val="en-US"/>
        </w:rPr>
        <w:t xml:space="preserve">This </w:t>
      </w:r>
      <w:r w:rsidR="00964208" w:rsidRPr="001A33D4">
        <w:rPr>
          <w:rFonts w:ascii="Arial" w:hAnsi="Arial" w:cs="Arial"/>
          <w:color w:val="000000"/>
          <w:sz w:val="32"/>
          <w:szCs w:val="32"/>
          <w:lang w:val="en-US"/>
        </w:rPr>
        <w:t xml:space="preserve">is an agreement that </w:t>
      </w:r>
      <w:r w:rsidR="000004AA" w:rsidRPr="001A33D4">
        <w:rPr>
          <w:rFonts w:ascii="Arial" w:hAnsi="Arial" w:cs="Arial"/>
          <w:color w:val="000000"/>
          <w:sz w:val="32"/>
          <w:szCs w:val="32"/>
          <w:lang w:val="en-US"/>
        </w:rPr>
        <w:t xml:space="preserve">says people with disabilities should have </w:t>
      </w:r>
      <w:r w:rsidRPr="001A33D4">
        <w:rPr>
          <w:rFonts w:ascii="Arial" w:hAnsi="Arial" w:cs="Arial"/>
          <w:color w:val="000000"/>
          <w:sz w:val="32"/>
          <w:szCs w:val="32"/>
          <w:lang w:val="en-US"/>
        </w:rPr>
        <w:t xml:space="preserve">the same </w:t>
      </w:r>
      <w:r w:rsidR="00964208" w:rsidRPr="001A33D4">
        <w:rPr>
          <w:rFonts w:ascii="Arial" w:hAnsi="Arial" w:cs="Arial"/>
          <w:color w:val="000000"/>
          <w:sz w:val="32"/>
          <w:szCs w:val="32"/>
          <w:lang w:val="en-US"/>
        </w:rPr>
        <w:t xml:space="preserve">support </w:t>
      </w:r>
      <w:r w:rsidRPr="001A33D4">
        <w:rPr>
          <w:rFonts w:ascii="Arial" w:hAnsi="Arial" w:cs="Arial"/>
          <w:color w:val="000000"/>
          <w:sz w:val="32"/>
          <w:szCs w:val="32"/>
          <w:lang w:val="en-US"/>
        </w:rPr>
        <w:t xml:space="preserve">and treatment </w:t>
      </w:r>
      <w:r w:rsidR="000004AA" w:rsidRPr="001A33D4">
        <w:rPr>
          <w:rFonts w:ascii="Arial" w:hAnsi="Arial" w:cs="Arial"/>
          <w:color w:val="000000"/>
          <w:sz w:val="32"/>
          <w:szCs w:val="32"/>
          <w:lang w:val="en-US"/>
        </w:rPr>
        <w:t xml:space="preserve">as everyone else. </w:t>
      </w:r>
    </w:p>
    <w:p w:rsidR="000004AA" w:rsidRPr="001A33D4" w:rsidRDefault="000004AA" w:rsidP="00B4693F">
      <w:pPr>
        <w:widowControl w:val="0"/>
        <w:autoSpaceDE w:val="0"/>
        <w:autoSpaceDN w:val="0"/>
        <w:adjustRightInd w:val="0"/>
        <w:jc w:val="both"/>
        <w:rPr>
          <w:rFonts w:ascii="Arial" w:hAnsi="Arial" w:cs="Arial"/>
          <w:color w:val="000000"/>
          <w:sz w:val="32"/>
          <w:szCs w:val="32"/>
          <w:lang w:val="en-US"/>
        </w:rPr>
      </w:pPr>
    </w:p>
    <w:p w:rsidR="000004AA" w:rsidRPr="001A33D4" w:rsidRDefault="000004AA" w:rsidP="00B4693F">
      <w:pPr>
        <w:jc w:val="both"/>
        <w:rPr>
          <w:rFonts w:ascii="Arial" w:hAnsi="Arial" w:cs="Arial"/>
          <w:sz w:val="32"/>
          <w:szCs w:val="32"/>
        </w:rPr>
      </w:pPr>
      <w:r w:rsidRPr="001A33D4">
        <w:rPr>
          <w:rFonts w:ascii="Arial" w:hAnsi="Arial" w:cs="Arial"/>
          <w:sz w:val="32"/>
          <w:szCs w:val="32"/>
        </w:rPr>
        <w:t xml:space="preserve">We are the UN Committee on the rights of people with disabilities. Our job is to check that people with disabilities all over the </w:t>
      </w:r>
      <w:r w:rsidR="007F2EA6" w:rsidRPr="001A33D4">
        <w:rPr>
          <w:rFonts w:ascii="Arial" w:hAnsi="Arial" w:cs="Arial"/>
          <w:sz w:val="32"/>
          <w:szCs w:val="32"/>
        </w:rPr>
        <w:t xml:space="preserve">world get their rights. We help countries </w:t>
      </w:r>
      <w:r w:rsidRPr="001A33D4">
        <w:rPr>
          <w:rFonts w:ascii="Arial" w:hAnsi="Arial" w:cs="Arial"/>
          <w:sz w:val="32"/>
          <w:szCs w:val="32"/>
        </w:rPr>
        <w:t>understand what to do to make sure people with disabilities get their rights.</w:t>
      </w:r>
    </w:p>
    <w:p w:rsidR="000004AA" w:rsidRPr="001A33D4" w:rsidRDefault="000004AA" w:rsidP="00B4693F">
      <w:pPr>
        <w:jc w:val="both"/>
        <w:rPr>
          <w:rFonts w:ascii="Arial" w:hAnsi="Arial" w:cs="Arial"/>
          <w:sz w:val="32"/>
          <w:szCs w:val="32"/>
        </w:rPr>
      </w:pPr>
    </w:p>
    <w:p w:rsidR="000004AA" w:rsidRPr="001A33D4" w:rsidRDefault="007F2EA6" w:rsidP="00B4693F">
      <w:pPr>
        <w:jc w:val="both"/>
        <w:rPr>
          <w:rFonts w:ascii="Arial" w:hAnsi="Arial" w:cs="Arial"/>
          <w:color w:val="000000"/>
          <w:sz w:val="32"/>
          <w:szCs w:val="32"/>
          <w:lang w:val="en-US"/>
        </w:rPr>
      </w:pPr>
      <w:r w:rsidRPr="001A33D4">
        <w:rPr>
          <w:rFonts w:ascii="Arial" w:hAnsi="Arial" w:cs="Arial"/>
          <w:sz w:val="32"/>
          <w:szCs w:val="32"/>
        </w:rPr>
        <w:t xml:space="preserve">This </w:t>
      </w:r>
      <w:r w:rsidR="006C6BAB" w:rsidRPr="001A33D4">
        <w:rPr>
          <w:rFonts w:ascii="Arial" w:hAnsi="Arial" w:cs="Arial"/>
          <w:sz w:val="32"/>
          <w:szCs w:val="32"/>
        </w:rPr>
        <w:t>pa</w:t>
      </w:r>
      <w:r w:rsidR="00E369C8" w:rsidRPr="001A33D4">
        <w:rPr>
          <w:rFonts w:ascii="Arial" w:hAnsi="Arial" w:cs="Arial"/>
          <w:sz w:val="32"/>
          <w:szCs w:val="32"/>
        </w:rPr>
        <w:t>per</w:t>
      </w:r>
      <w:r w:rsidRPr="001A33D4">
        <w:rPr>
          <w:rFonts w:ascii="Arial" w:hAnsi="Arial" w:cs="Arial"/>
          <w:sz w:val="32"/>
          <w:szCs w:val="32"/>
        </w:rPr>
        <w:t xml:space="preserve"> tells you </w:t>
      </w:r>
      <w:r w:rsidR="006C6BAB" w:rsidRPr="001A33D4">
        <w:rPr>
          <w:rFonts w:ascii="Arial" w:hAnsi="Arial" w:cs="Arial"/>
          <w:sz w:val="32"/>
          <w:szCs w:val="32"/>
        </w:rPr>
        <w:t>more about the Convention. Especially the part about how everyone must be equal under the law</w:t>
      </w:r>
      <w:r w:rsidR="000004AA" w:rsidRPr="001A33D4">
        <w:rPr>
          <w:rFonts w:ascii="Arial" w:hAnsi="Arial" w:cs="Arial"/>
          <w:sz w:val="32"/>
          <w:szCs w:val="32"/>
        </w:rPr>
        <w:t>.</w:t>
      </w:r>
    </w:p>
    <w:p w:rsidR="006B7E92" w:rsidRPr="001A33D4" w:rsidRDefault="006B7E92" w:rsidP="00B4693F">
      <w:pPr>
        <w:widowControl w:val="0"/>
        <w:autoSpaceDE w:val="0"/>
        <w:autoSpaceDN w:val="0"/>
        <w:adjustRightInd w:val="0"/>
        <w:jc w:val="both"/>
        <w:rPr>
          <w:rFonts w:ascii="Arial" w:hAnsi="Arial" w:cs="Arial"/>
          <w:color w:val="000000"/>
          <w:sz w:val="32"/>
          <w:szCs w:val="32"/>
          <w:lang w:val="en-US"/>
        </w:rPr>
      </w:pPr>
      <w:r w:rsidRPr="001A33D4">
        <w:rPr>
          <w:rFonts w:ascii="Arial" w:hAnsi="Arial" w:cs="Arial"/>
          <w:color w:val="000000"/>
          <w:sz w:val="32"/>
          <w:szCs w:val="32"/>
          <w:lang w:val="en-US"/>
        </w:rPr>
        <w:t> </w:t>
      </w:r>
    </w:p>
    <w:p w:rsidR="005017F5" w:rsidRPr="001A33D4" w:rsidRDefault="005017F5" w:rsidP="00B4693F">
      <w:pPr>
        <w:jc w:val="both"/>
        <w:rPr>
          <w:rFonts w:ascii="Arial" w:hAnsi="Arial" w:cs="Arial"/>
          <w:color w:val="2E3133"/>
          <w:sz w:val="32"/>
          <w:szCs w:val="32"/>
          <w:lang w:val="en-US"/>
        </w:rPr>
      </w:pPr>
      <w:r w:rsidRPr="001A33D4">
        <w:rPr>
          <w:rFonts w:ascii="Arial" w:hAnsi="Arial" w:cs="Arial"/>
          <w:color w:val="2E3133"/>
          <w:sz w:val="32"/>
          <w:szCs w:val="32"/>
          <w:lang w:val="en-US"/>
        </w:rPr>
        <w:t xml:space="preserve">The </w:t>
      </w:r>
      <w:r w:rsidRPr="001A33D4">
        <w:rPr>
          <w:rFonts w:ascii="Arial" w:hAnsi="Arial" w:cs="Arial"/>
          <w:bCs/>
          <w:color w:val="2E3133"/>
          <w:sz w:val="32"/>
          <w:szCs w:val="32"/>
          <w:lang w:val="en-US"/>
        </w:rPr>
        <w:t>law</w:t>
      </w:r>
      <w:r w:rsidRPr="001A33D4">
        <w:rPr>
          <w:rFonts w:ascii="Arial" w:hAnsi="Arial" w:cs="Arial"/>
          <w:color w:val="2E3133"/>
          <w:sz w:val="32"/>
          <w:szCs w:val="32"/>
          <w:lang w:val="en-US"/>
        </w:rPr>
        <w:t xml:space="preserve"> is the same for everyone</w:t>
      </w:r>
      <w:r w:rsidR="00964208" w:rsidRPr="001A33D4">
        <w:rPr>
          <w:rFonts w:ascii="Arial" w:hAnsi="Arial" w:cs="Arial"/>
          <w:color w:val="2E3133"/>
          <w:sz w:val="32"/>
          <w:szCs w:val="32"/>
          <w:lang w:val="en-US"/>
        </w:rPr>
        <w:t xml:space="preserve">. </w:t>
      </w:r>
      <w:r w:rsidRPr="001A33D4">
        <w:rPr>
          <w:rFonts w:ascii="Arial" w:hAnsi="Arial" w:cs="Arial"/>
          <w:color w:val="2E3133"/>
          <w:sz w:val="32"/>
          <w:szCs w:val="32"/>
          <w:lang w:val="en-US"/>
        </w:rPr>
        <w:t>But sometimes people with disabilities face discrimination and do not have this right.</w:t>
      </w:r>
      <w:r w:rsidR="00964208" w:rsidRPr="001A33D4">
        <w:rPr>
          <w:rFonts w:ascii="Arial" w:hAnsi="Arial" w:cs="Arial"/>
          <w:color w:val="2E3133"/>
          <w:sz w:val="32"/>
          <w:szCs w:val="32"/>
          <w:lang w:val="en-US"/>
        </w:rPr>
        <w:t xml:space="preserve"> Discrimination is when you are treated worse than other people because of who you are.</w:t>
      </w:r>
    </w:p>
    <w:p w:rsidR="005017F5" w:rsidRPr="001A33D4" w:rsidRDefault="006B7E92" w:rsidP="00B4693F">
      <w:pPr>
        <w:widowControl w:val="0"/>
        <w:autoSpaceDE w:val="0"/>
        <w:autoSpaceDN w:val="0"/>
        <w:adjustRightInd w:val="0"/>
        <w:jc w:val="both"/>
        <w:rPr>
          <w:rFonts w:ascii="Arial" w:hAnsi="Arial" w:cs="Arial"/>
          <w:color w:val="000000"/>
          <w:sz w:val="32"/>
          <w:szCs w:val="32"/>
          <w:lang w:val="en-US"/>
        </w:rPr>
      </w:pPr>
      <w:r w:rsidRPr="001A33D4">
        <w:rPr>
          <w:rFonts w:ascii="Arial" w:hAnsi="Arial" w:cs="Arial"/>
          <w:color w:val="000000"/>
          <w:sz w:val="32"/>
          <w:szCs w:val="32"/>
          <w:lang w:val="en-US"/>
        </w:rPr>
        <w:t xml:space="preserve"> </w:t>
      </w:r>
    </w:p>
    <w:p w:rsidR="006B7E92" w:rsidRPr="001A33D4" w:rsidRDefault="000004AA" w:rsidP="00B4693F">
      <w:pPr>
        <w:widowControl w:val="0"/>
        <w:autoSpaceDE w:val="0"/>
        <w:autoSpaceDN w:val="0"/>
        <w:adjustRightInd w:val="0"/>
        <w:jc w:val="both"/>
        <w:rPr>
          <w:rFonts w:ascii="Arial" w:hAnsi="Arial" w:cs="Arial"/>
          <w:color w:val="000000"/>
          <w:sz w:val="32"/>
          <w:szCs w:val="32"/>
          <w:lang w:val="en-US"/>
        </w:rPr>
      </w:pPr>
      <w:r w:rsidRPr="001A33D4">
        <w:rPr>
          <w:rFonts w:ascii="Arial" w:hAnsi="Arial" w:cs="Arial"/>
          <w:color w:val="000000"/>
          <w:sz w:val="32"/>
          <w:szCs w:val="32"/>
          <w:lang w:val="en-US"/>
        </w:rPr>
        <w:t xml:space="preserve">This </w:t>
      </w:r>
      <w:r w:rsidR="00E369C8" w:rsidRPr="001A33D4">
        <w:rPr>
          <w:rFonts w:ascii="Arial" w:hAnsi="Arial" w:cs="Arial"/>
          <w:color w:val="000000"/>
          <w:sz w:val="32"/>
          <w:szCs w:val="32"/>
          <w:lang w:val="en-US"/>
        </w:rPr>
        <w:t xml:space="preserve">paper </w:t>
      </w:r>
      <w:r w:rsidR="006B7E92" w:rsidRPr="001A33D4">
        <w:rPr>
          <w:rFonts w:ascii="Arial" w:hAnsi="Arial" w:cs="Arial"/>
          <w:color w:val="000000"/>
          <w:sz w:val="32"/>
          <w:szCs w:val="32"/>
          <w:lang w:val="en-US"/>
        </w:rPr>
        <w:t>does not g</w:t>
      </w:r>
      <w:r w:rsidR="005017F5" w:rsidRPr="001A33D4">
        <w:rPr>
          <w:rFonts w:ascii="Arial" w:hAnsi="Arial" w:cs="Arial"/>
          <w:color w:val="000000"/>
          <w:sz w:val="32"/>
          <w:szCs w:val="32"/>
          <w:lang w:val="en-US"/>
        </w:rPr>
        <w:t>ive people</w:t>
      </w:r>
      <w:r w:rsidRPr="001A33D4">
        <w:rPr>
          <w:rFonts w:ascii="Arial" w:hAnsi="Arial" w:cs="Arial"/>
          <w:color w:val="000000"/>
          <w:sz w:val="32"/>
          <w:szCs w:val="32"/>
          <w:lang w:val="en-US"/>
        </w:rPr>
        <w:t xml:space="preserve"> with disabilities new rights. But i</w:t>
      </w:r>
      <w:r w:rsidR="007F2EA6" w:rsidRPr="001A33D4">
        <w:rPr>
          <w:rFonts w:ascii="Arial" w:hAnsi="Arial" w:cs="Arial"/>
          <w:color w:val="000000"/>
          <w:sz w:val="32"/>
          <w:szCs w:val="32"/>
          <w:lang w:val="en-US"/>
        </w:rPr>
        <w:t>t says what the</w:t>
      </w:r>
      <w:r w:rsidR="005017F5" w:rsidRPr="001A33D4">
        <w:rPr>
          <w:rFonts w:ascii="Arial" w:hAnsi="Arial" w:cs="Arial"/>
          <w:color w:val="000000"/>
          <w:sz w:val="32"/>
          <w:szCs w:val="32"/>
          <w:lang w:val="en-US"/>
        </w:rPr>
        <w:t xml:space="preserve"> right </w:t>
      </w:r>
      <w:r w:rsidR="006B7E92" w:rsidRPr="001A33D4">
        <w:rPr>
          <w:rFonts w:ascii="Arial" w:hAnsi="Arial" w:cs="Arial"/>
          <w:color w:val="000000"/>
          <w:sz w:val="32"/>
          <w:szCs w:val="32"/>
          <w:lang w:val="en-US"/>
        </w:rPr>
        <w:t>means a</w:t>
      </w:r>
      <w:r w:rsidR="005017F5" w:rsidRPr="001A33D4">
        <w:rPr>
          <w:rFonts w:ascii="Arial" w:hAnsi="Arial" w:cs="Arial"/>
          <w:color w:val="000000"/>
          <w:sz w:val="32"/>
          <w:szCs w:val="32"/>
          <w:lang w:val="en-US"/>
        </w:rPr>
        <w:t xml:space="preserve">nd what should happen for them. </w:t>
      </w:r>
    </w:p>
    <w:p w:rsidR="007F2EA6" w:rsidRDefault="007F2EA6" w:rsidP="00B4693F">
      <w:pPr>
        <w:widowControl w:val="0"/>
        <w:autoSpaceDE w:val="0"/>
        <w:autoSpaceDN w:val="0"/>
        <w:adjustRightInd w:val="0"/>
        <w:jc w:val="both"/>
        <w:rPr>
          <w:rFonts w:ascii="Arial" w:hAnsi="Arial" w:cs="Arial"/>
          <w:color w:val="000000"/>
          <w:sz w:val="36"/>
          <w:szCs w:val="36"/>
          <w:lang w:val="en-US"/>
        </w:rPr>
      </w:pPr>
    </w:p>
    <w:p w:rsidR="00122500" w:rsidRDefault="00122500">
      <w:pPr>
        <w:rPr>
          <w:rFonts w:ascii="Arial" w:hAnsi="Arial" w:cs="Arial"/>
          <w:color w:val="000000"/>
          <w:sz w:val="36"/>
          <w:szCs w:val="36"/>
          <w:lang w:val="en-US"/>
        </w:rPr>
      </w:pPr>
      <w:r>
        <w:rPr>
          <w:rFonts w:ascii="Arial" w:hAnsi="Arial" w:cs="Arial"/>
          <w:color w:val="000000"/>
          <w:sz w:val="36"/>
          <w:szCs w:val="36"/>
          <w:lang w:val="en-US"/>
        </w:rPr>
        <w:br w:type="page"/>
      </w:r>
    </w:p>
    <w:p w:rsidR="007F2EA6" w:rsidRDefault="007F2EA6" w:rsidP="00B4693F">
      <w:pPr>
        <w:widowControl w:val="0"/>
        <w:autoSpaceDE w:val="0"/>
        <w:autoSpaceDN w:val="0"/>
        <w:adjustRightInd w:val="0"/>
        <w:jc w:val="both"/>
        <w:rPr>
          <w:rFonts w:ascii="Arial" w:hAnsi="Arial" w:cs="Arial"/>
          <w:color w:val="000000"/>
          <w:sz w:val="36"/>
          <w:szCs w:val="36"/>
          <w:lang w:val="en-US"/>
        </w:rPr>
      </w:pPr>
    </w:p>
    <w:p w:rsidR="006C6BAB" w:rsidRPr="00122500" w:rsidRDefault="006B7E92" w:rsidP="00B4693F">
      <w:pPr>
        <w:jc w:val="both"/>
        <w:rPr>
          <w:rFonts w:ascii="Arial" w:hAnsi="Arial"/>
          <w:b/>
          <w:sz w:val="40"/>
          <w:szCs w:val="40"/>
        </w:rPr>
      </w:pPr>
      <w:r w:rsidRPr="00122500">
        <w:rPr>
          <w:rFonts w:ascii="Arial" w:hAnsi="Arial" w:cs="Arial"/>
          <w:b/>
          <w:color w:val="000000"/>
          <w:sz w:val="40"/>
          <w:szCs w:val="40"/>
          <w:lang w:val="en-US"/>
        </w:rPr>
        <w:t xml:space="preserve">2. </w:t>
      </w:r>
      <w:r w:rsidR="006C6BAB" w:rsidRPr="00122500">
        <w:rPr>
          <w:rFonts w:ascii="Arial" w:hAnsi="Arial"/>
          <w:b/>
          <w:sz w:val="40"/>
          <w:szCs w:val="40"/>
        </w:rPr>
        <w:t>Everyone must be equal under the law</w:t>
      </w:r>
    </w:p>
    <w:p w:rsidR="006B7E92" w:rsidRPr="00122500" w:rsidRDefault="006B7E92" w:rsidP="00B4693F">
      <w:pPr>
        <w:widowControl w:val="0"/>
        <w:autoSpaceDE w:val="0"/>
        <w:autoSpaceDN w:val="0"/>
        <w:adjustRightInd w:val="0"/>
        <w:jc w:val="both"/>
        <w:rPr>
          <w:rFonts w:ascii="Arial" w:hAnsi="Arial" w:cs="Arial"/>
          <w:color w:val="000000"/>
          <w:sz w:val="32"/>
          <w:szCs w:val="32"/>
          <w:lang w:val="en-US"/>
        </w:rPr>
      </w:pPr>
    </w:p>
    <w:p w:rsidR="00E617EF" w:rsidRPr="00122500" w:rsidRDefault="00E617EF" w:rsidP="00B4693F">
      <w:pPr>
        <w:jc w:val="both"/>
        <w:rPr>
          <w:rFonts w:ascii="Arial" w:hAnsi="Arial" w:cs="Arial"/>
          <w:sz w:val="32"/>
          <w:szCs w:val="32"/>
        </w:rPr>
      </w:pPr>
      <w:r w:rsidRPr="00122500">
        <w:rPr>
          <w:rFonts w:ascii="Arial" w:hAnsi="Arial" w:cs="Arial"/>
          <w:sz w:val="32"/>
          <w:szCs w:val="32"/>
        </w:rPr>
        <w:t>This is a</w:t>
      </w:r>
      <w:r w:rsidR="004152F3" w:rsidRPr="00122500">
        <w:rPr>
          <w:rFonts w:ascii="Arial" w:hAnsi="Arial" w:cs="Arial"/>
          <w:sz w:val="32"/>
          <w:szCs w:val="32"/>
        </w:rPr>
        <w:t xml:space="preserve"> very important right. It gives people with disabilities</w:t>
      </w:r>
      <w:r w:rsidRPr="00122500">
        <w:rPr>
          <w:rFonts w:ascii="Arial" w:hAnsi="Arial" w:cs="Arial"/>
          <w:sz w:val="32"/>
          <w:szCs w:val="32"/>
        </w:rPr>
        <w:t>:</w:t>
      </w:r>
    </w:p>
    <w:p w:rsidR="00E617EF" w:rsidRPr="00122500" w:rsidRDefault="004152F3" w:rsidP="00B4693F">
      <w:pPr>
        <w:pStyle w:val="Prrafodelista"/>
        <w:numPr>
          <w:ilvl w:val="0"/>
          <w:numId w:val="2"/>
        </w:numPr>
        <w:jc w:val="both"/>
        <w:rPr>
          <w:rFonts w:ascii="Arial" w:hAnsi="Arial" w:cs="Arial"/>
          <w:sz w:val="32"/>
          <w:szCs w:val="32"/>
        </w:rPr>
      </w:pPr>
      <w:r w:rsidRPr="00122500">
        <w:rPr>
          <w:rFonts w:ascii="Arial" w:hAnsi="Arial" w:cs="Arial"/>
          <w:sz w:val="32"/>
          <w:szCs w:val="32"/>
        </w:rPr>
        <w:t>C</w:t>
      </w:r>
      <w:r w:rsidR="00E617EF" w:rsidRPr="00122500">
        <w:rPr>
          <w:rFonts w:ascii="Arial" w:hAnsi="Arial" w:cs="Arial"/>
          <w:sz w:val="32"/>
          <w:szCs w:val="32"/>
        </w:rPr>
        <w:t xml:space="preserve">ontrol over their lives </w:t>
      </w:r>
    </w:p>
    <w:p w:rsidR="00E617EF" w:rsidRPr="00122500" w:rsidRDefault="004152F3" w:rsidP="00B4693F">
      <w:pPr>
        <w:pStyle w:val="Prrafodelista"/>
        <w:numPr>
          <w:ilvl w:val="0"/>
          <w:numId w:val="2"/>
        </w:numPr>
        <w:jc w:val="both"/>
        <w:rPr>
          <w:rFonts w:ascii="Arial" w:hAnsi="Arial" w:cs="Arial"/>
          <w:sz w:val="32"/>
          <w:szCs w:val="32"/>
        </w:rPr>
      </w:pPr>
      <w:r w:rsidRPr="00122500">
        <w:rPr>
          <w:rFonts w:ascii="Arial" w:hAnsi="Arial" w:cs="Arial"/>
          <w:sz w:val="32"/>
          <w:szCs w:val="32"/>
        </w:rPr>
        <w:t>Support to m</w:t>
      </w:r>
      <w:r w:rsidR="00E617EF" w:rsidRPr="00122500">
        <w:rPr>
          <w:rFonts w:ascii="Arial" w:hAnsi="Arial" w:cs="Arial"/>
          <w:sz w:val="32"/>
          <w:szCs w:val="32"/>
        </w:rPr>
        <w:t>ake their own decisions</w:t>
      </w:r>
    </w:p>
    <w:p w:rsidR="00E617EF" w:rsidRPr="00122500" w:rsidRDefault="004152F3" w:rsidP="00B4693F">
      <w:pPr>
        <w:pStyle w:val="Prrafodelista"/>
        <w:numPr>
          <w:ilvl w:val="0"/>
          <w:numId w:val="2"/>
        </w:numPr>
        <w:jc w:val="both"/>
        <w:rPr>
          <w:rFonts w:ascii="Arial" w:hAnsi="Arial" w:cs="Arial"/>
          <w:sz w:val="32"/>
          <w:szCs w:val="32"/>
        </w:rPr>
      </w:pPr>
      <w:r w:rsidRPr="00122500">
        <w:rPr>
          <w:rFonts w:ascii="Arial" w:hAnsi="Arial" w:cs="Arial"/>
          <w:sz w:val="32"/>
          <w:szCs w:val="32"/>
        </w:rPr>
        <w:t>T</w:t>
      </w:r>
      <w:r w:rsidR="00E617EF" w:rsidRPr="00122500">
        <w:rPr>
          <w:rFonts w:ascii="Arial" w:hAnsi="Arial" w:cs="Arial"/>
          <w:sz w:val="32"/>
          <w:szCs w:val="32"/>
        </w:rPr>
        <w:t>he same chances in life as other people</w:t>
      </w:r>
    </w:p>
    <w:p w:rsidR="00E617EF" w:rsidRPr="00122500" w:rsidRDefault="004152F3" w:rsidP="00B4693F">
      <w:pPr>
        <w:pStyle w:val="Prrafodelista"/>
        <w:numPr>
          <w:ilvl w:val="0"/>
          <w:numId w:val="2"/>
        </w:numPr>
        <w:jc w:val="both"/>
        <w:rPr>
          <w:rFonts w:ascii="Arial" w:hAnsi="Arial" w:cs="Arial"/>
          <w:sz w:val="32"/>
          <w:szCs w:val="32"/>
        </w:rPr>
      </w:pPr>
      <w:r w:rsidRPr="00122500">
        <w:rPr>
          <w:rFonts w:ascii="Arial" w:hAnsi="Arial" w:cs="Arial"/>
          <w:sz w:val="32"/>
          <w:szCs w:val="32"/>
        </w:rPr>
        <w:t>S</w:t>
      </w:r>
      <w:r w:rsidR="00E617EF" w:rsidRPr="00122500">
        <w:rPr>
          <w:rFonts w:ascii="Arial" w:hAnsi="Arial" w:cs="Arial"/>
          <w:sz w:val="32"/>
          <w:szCs w:val="32"/>
        </w:rPr>
        <w:t>upport to be as independent as possible</w:t>
      </w:r>
    </w:p>
    <w:p w:rsidR="00E617EF" w:rsidRPr="00122500" w:rsidRDefault="004152F3" w:rsidP="00B4693F">
      <w:pPr>
        <w:pStyle w:val="Prrafodelista"/>
        <w:numPr>
          <w:ilvl w:val="0"/>
          <w:numId w:val="2"/>
        </w:numPr>
        <w:jc w:val="both"/>
        <w:rPr>
          <w:rFonts w:ascii="Arial" w:hAnsi="Arial" w:cs="Arial"/>
          <w:sz w:val="32"/>
          <w:szCs w:val="32"/>
        </w:rPr>
      </w:pPr>
      <w:r w:rsidRPr="00122500">
        <w:rPr>
          <w:rFonts w:ascii="Arial" w:hAnsi="Arial" w:cs="Arial"/>
          <w:sz w:val="32"/>
          <w:szCs w:val="32"/>
        </w:rPr>
        <w:t xml:space="preserve">The chance to be </w:t>
      </w:r>
      <w:r w:rsidR="00E617EF" w:rsidRPr="00122500">
        <w:rPr>
          <w:rFonts w:ascii="Arial" w:hAnsi="Arial" w:cs="Arial"/>
          <w:sz w:val="32"/>
          <w:szCs w:val="32"/>
        </w:rPr>
        <w:t>part of their community and use the same services as other people.</w:t>
      </w:r>
    </w:p>
    <w:p w:rsidR="00E617EF" w:rsidRPr="00122500" w:rsidRDefault="00E617EF" w:rsidP="00B4693F">
      <w:pPr>
        <w:jc w:val="both"/>
        <w:rPr>
          <w:rFonts w:ascii="Arial" w:hAnsi="Arial" w:cs="Arial"/>
          <w:sz w:val="32"/>
          <w:szCs w:val="32"/>
        </w:rPr>
      </w:pPr>
    </w:p>
    <w:p w:rsidR="00E617EF" w:rsidRPr="00122500" w:rsidRDefault="006C6BAB" w:rsidP="00B4693F">
      <w:pPr>
        <w:jc w:val="both"/>
        <w:rPr>
          <w:rFonts w:ascii="Arial" w:hAnsi="Arial" w:cs="Arial"/>
          <w:sz w:val="32"/>
          <w:szCs w:val="32"/>
        </w:rPr>
      </w:pPr>
      <w:r w:rsidRPr="00122500">
        <w:rPr>
          <w:rFonts w:ascii="Arial" w:hAnsi="Arial" w:cs="Arial"/>
          <w:sz w:val="32"/>
          <w:szCs w:val="32"/>
        </w:rPr>
        <w:t>Before we wrote this paper we talked with lots of people including</w:t>
      </w:r>
      <w:r w:rsidR="00E617EF" w:rsidRPr="00122500">
        <w:rPr>
          <w:rFonts w:ascii="Arial" w:hAnsi="Arial" w:cs="Arial"/>
          <w:sz w:val="32"/>
          <w:szCs w:val="32"/>
        </w:rPr>
        <w:t>:</w:t>
      </w:r>
    </w:p>
    <w:p w:rsidR="00E617EF" w:rsidRPr="00122500" w:rsidRDefault="00E617EF" w:rsidP="00B4693F">
      <w:pPr>
        <w:pStyle w:val="Prrafodelista"/>
        <w:numPr>
          <w:ilvl w:val="0"/>
          <w:numId w:val="3"/>
        </w:numPr>
        <w:jc w:val="both"/>
        <w:rPr>
          <w:rFonts w:ascii="Arial" w:hAnsi="Arial"/>
          <w:sz w:val="32"/>
          <w:szCs w:val="32"/>
        </w:rPr>
      </w:pPr>
      <w:r w:rsidRPr="00122500">
        <w:rPr>
          <w:rFonts w:ascii="Arial" w:hAnsi="Arial"/>
          <w:sz w:val="32"/>
          <w:szCs w:val="32"/>
        </w:rPr>
        <w:t>People with disabilities</w:t>
      </w:r>
      <w:r w:rsidR="006C6BAB" w:rsidRPr="00122500">
        <w:rPr>
          <w:rFonts w:ascii="Arial" w:hAnsi="Arial"/>
          <w:sz w:val="32"/>
          <w:szCs w:val="32"/>
        </w:rPr>
        <w:t xml:space="preserve">, </w:t>
      </w:r>
      <w:r w:rsidRPr="00122500">
        <w:rPr>
          <w:rFonts w:ascii="Arial" w:hAnsi="Arial"/>
          <w:sz w:val="32"/>
          <w:szCs w:val="32"/>
        </w:rPr>
        <w:t xml:space="preserve">their </w:t>
      </w:r>
      <w:r w:rsidR="006C6BAB" w:rsidRPr="00122500">
        <w:rPr>
          <w:rFonts w:ascii="Arial" w:hAnsi="Arial"/>
          <w:sz w:val="32"/>
          <w:szCs w:val="32"/>
        </w:rPr>
        <w:t xml:space="preserve">groups and </w:t>
      </w:r>
      <w:r w:rsidRPr="00122500">
        <w:rPr>
          <w:rFonts w:ascii="Arial" w:hAnsi="Arial"/>
          <w:sz w:val="32"/>
          <w:szCs w:val="32"/>
        </w:rPr>
        <w:t xml:space="preserve">organisations </w:t>
      </w:r>
    </w:p>
    <w:p w:rsidR="00E617EF" w:rsidRPr="00122500" w:rsidRDefault="00E617EF" w:rsidP="00B4693F">
      <w:pPr>
        <w:pStyle w:val="Prrafodelista"/>
        <w:numPr>
          <w:ilvl w:val="0"/>
          <w:numId w:val="3"/>
        </w:numPr>
        <w:jc w:val="both"/>
        <w:rPr>
          <w:rFonts w:ascii="Arial" w:hAnsi="Arial"/>
          <w:sz w:val="32"/>
          <w:szCs w:val="32"/>
        </w:rPr>
      </w:pPr>
      <w:r w:rsidRPr="00122500">
        <w:rPr>
          <w:rFonts w:ascii="Arial" w:hAnsi="Arial"/>
          <w:sz w:val="32"/>
          <w:szCs w:val="32"/>
        </w:rPr>
        <w:t>Government organisations</w:t>
      </w:r>
    </w:p>
    <w:p w:rsidR="00E617EF" w:rsidRPr="00122500" w:rsidRDefault="00E617EF" w:rsidP="00B4693F">
      <w:pPr>
        <w:pStyle w:val="Prrafodelista"/>
        <w:numPr>
          <w:ilvl w:val="0"/>
          <w:numId w:val="3"/>
        </w:numPr>
        <w:jc w:val="both"/>
        <w:rPr>
          <w:rFonts w:ascii="Arial" w:hAnsi="Arial"/>
          <w:sz w:val="32"/>
          <w:szCs w:val="32"/>
        </w:rPr>
      </w:pPr>
      <w:r w:rsidRPr="00122500">
        <w:rPr>
          <w:rFonts w:ascii="Arial" w:hAnsi="Arial"/>
          <w:sz w:val="32"/>
          <w:szCs w:val="32"/>
        </w:rPr>
        <w:t>Volunt</w:t>
      </w:r>
      <w:r w:rsidR="006C6BAB" w:rsidRPr="00122500">
        <w:rPr>
          <w:rFonts w:ascii="Arial" w:hAnsi="Arial"/>
          <w:sz w:val="32"/>
          <w:szCs w:val="32"/>
        </w:rPr>
        <w:t>eer groups and</w:t>
      </w:r>
      <w:r w:rsidRPr="00122500">
        <w:rPr>
          <w:rFonts w:ascii="Arial" w:hAnsi="Arial"/>
          <w:sz w:val="32"/>
          <w:szCs w:val="32"/>
        </w:rPr>
        <w:t xml:space="preserve"> organisations</w:t>
      </w:r>
    </w:p>
    <w:p w:rsidR="00E617EF" w:rsidRPr="00122500" w:rsidRDefault="00E617EF" w:rsidP="00B4693F">
      <w:pPr>
        <w:pStyle w:val="Prrafodelista"/>
        <w:numPr>
          <w:ilvl w:val="0"/>
          <w:numId w:val="3"/>
        </w:numPr>
        <w:jc w:val="both"/>
        <w:rPr>
          <w:rFonts w:ascii="Arial" w:hAnsi="Arial"/>
          <w:sz w:val="32"/>
          <w:szCs w:val="32"/>
        </w:rPr>
      </w:pPr>
      <w:r w:rsidRPr="00122500">
        <w:rPr>
          <w:rFonts w:ascii="Arial" w:hAnsi="Arial"/>
          <w:b/>
          <w:sz w:val="32"/>
          <w:szCs w:val="32"/>
        </w:rPr>
        <w:t>Human rights</w:t>
      </w:r>
      <w:r w:rsidRPr="00122500">
        <w:rPr>
          <w:rFonts w:ascii="Arial" w:hAnsi="Arial"/>
          <w:sz w:val="32"/>
          <w:szCs w:val="32"/>
        </w:rPr>
        <w:t xml:space="preserve"> groups</w:t>
      </w:r>
    </w:p>
    <w:p w:rsidR="00E617EF" w:rsidRPr="00122500" w:rsidRDefault="007F2EA6" w:rsidP="00B4693F">
      <w:pPr>
        <w:pStyle w:val="Prrafodelista"/>
        <w:numPr>
          <w:ilvl w:val="0"/>
          <w:numId w:val="3"/>
        </w:numPr>
        <w:jc w:val="both"/>
        <w:rPr>
          <w:rFonts w:ascii="Arial" w:hAnsi="Arial"/>
          <w:sz w:val="32"/>
          <w:szCs w:val="32"/>
        </w:rPr>
      </w:pPr>
      <w:r w:rsidRPr="00122500">
        <w:rPr>
          <w:rFonts w:ascii="Arial" w:hAnsi="Arial"/>
          <w:sz w:val="32"/>
          <w:szCs w:val="32"/>
        </w:rPr>
        <w:t>People who work for the UN</w:t>
      </w:r>
      <w:r w:rsidR="00E617EF" w:rsidRPr="00122500">
        <w:rPr>
          <w:rFonts w:ascii="Arial" w:hAnsi="Arial"/>
          <w:sz w:val="32"/>
          <w:szCs w:val="32"/>
        </w:rPr>
        <w:t>.</w:t>
      </w:r>
    </w:p>
    <w:p w:rsidR="00E617EF" w:rsidRPr="00122500" w:rsidRDefault="00E617EF" w:rsidP="00B4693F">
      <w:pPr>
        <w:jc w:val="both"/>
        <w:rPr>
          <w:rFonts w:ascii="Arial" w:hAnsi="Arial"/>
          <w:sz w:val="32"/>
          <w:szCs w:val="32"/>
        </w:rPr>
      </w:pPr>
    </w:p>
    <w:p w:rsidR="00E617EF" w:rsidRPr="00122500" w:rsidRDefault="00363D4F" w:rsidP="00B4693F">
      <w:pPr>
        <w:jc w:val="both"/>
        <w:rPr>
          <w:rFonts w:ascii="Arial" w:hAnsi="Arial"/>
          <w:sz w:val="32"/>
          <w:szCs w:val="32"/>
        </w:rPr>
      </w:pPr>
      <w:r w:rsidRPr="00122500">
        <w:rPr>
          <w:rFonts w:ascii="Arial" w:hAnsi="Arial"/>
          <w:sz w:val="32"/>
          <w:szCs w:val="32"/>
        </w:rPr>
        <w:t xml:space="preserve">They said </w:t>
      </w:r>
      <w:r w:rsidR="004152F3" w:rsidRPr="00122500">
        <w:rPr>
          <w:rFonts w:ascii="Arial" w:hAnsi="Arial"/>
          <w:sz w:val="32"/>
          <w:szCs w:val="32"/>
        </w:rPr>
        <w:t>many people do not understand how to support people with disabilities to make their own decisions.</w:t>
      </w:r>
    </w:p>
    <w:p w:rsidR="004152F3" w:rsidRPr="00122500" w:rsidRDefault="007F2EA6" w:rsidP="00B4693F">
      <w:pPr>
        <w:jc w:val="both"/>
        <w:rPr>
          <w:rFonts w:ascii="Arial" w:hAnsi="Arial"/>
          <w:sz w:val="32"/>
          <w:szCs w:val="32"/>
        </w:rPr>
      </w:pPr>
      <w:r w:rsidRPr="00122500">
        <w:rPr>
          <w:rFonts w:ascii="Arial" w:hAnsi="Arial"/>
          <w:sz w:val="32"/>
          <w:szCs w:val="32"/>
        </w:rPr>
        <w:t xml:space="preserve">In many countries a court </w:t>
      </w:r>
      <w:r w:rsidR="004152F3" w:rsidRPr="00122500">
        <w:rPr>
          <w:rFonts w:ascii="Arial" w:hAnsi="Arial"/>
          <w:sz w:val="32"/>
          <w:szCs w:val="32"/>
        </w:rPr>
        <w:t>say</w:t>
      </w:r>
      <w:r w:rsidRPr="00122500">
        <w:rPr>
          <w:rFonts w:ascii="Arial" w:hAnsi="Arial"/>
          <w:sz w:val="32"/>
          <w:szCs w:val="32"/>
        </w:rPr>
        <w:t>s</w:t>
      </w:r>
      <w:r w:rsidR="004152F3" w:rsidRPr="00122500">
        <w:rPr>
          <w:rFonts w:ascii="Arial" w:hAnsi="Arial"/>
          <w:sz w:val="32"/>
          <w:szCs w:val="32"/>
        </w:rPr>
        <w:t xml:space="preserve"> a person cannot make decisions because of their disability. The court then chooses someone to do this for them.</w:t>
      </w:r>
    </w:p>
    <w:p w:rsidR="009C004D" w:rsidRPr="00122500" w:rsidRDefault="009C004D" w:rsidP="00B4693F">
      <w:pPr>
        <w:jc w:val="both"/>
        <w:rPr>
          <w:rFonts w:ascii="Arial" w:hAnsi="Arial"/>
          <w:sz w:val="32"/>
          <w:szCs w:val="32"/>
        </w:rPr>
      </w:pPr>
    </w:p>
    <w:p w:rsidR="009C004D" w:rsidRPr="00122500" w:rsidRDefault="009C004D" w:rsidP="00B4693F">
      <w:pPr>
        <w:jc w:val="both"/>
        <w:rPr>
          <w:rFonts w:ascii="Arial" w:hAnsi="Arial"/>
          <w:sz w:val="32"/>
          <w:szCs w:val="32"/>
        </w:rPr>
      </w:pPr>
      <w:r w:rsidRPr="00122500">
        <w:rPr>
          <w:rFonts w:ascii="Arial" w:hAnsi="Arial"/>
          <w:sz w:val="32"/>
          <w:szCs w:val="32"/>
        </w:rPr>
        <w:t>Having a disability is not a reason to take away a person’s right to make their own decisions.</w:t>
      </w:r>
    </w:p>
    <w:p w:rsidR="0056301B" w:rsidRPr="00122500" w:rsidRDefault="000004AA" w:rsidP="00B4693F">
      <w:pPr>
        <w:jc w:val="both"/>
        <w:rPr>
          <w:rFonts w:ascii="Arial" w:hAnsi="Arial"/>
          <w:sz w:val="32"/>
          <w:szCs w:val="32"/>
        </w:rPr>
      </w:pPr>
      <w:r w:rsidRPr="00122500">
        <w:rPr>
          <w:rFonts w:ascii="Arial" w:hAnsi="Arial"/>
          <w:sz w:val="32"/>
          <w:szCs w:val="32"/>
        </w:rPr>
        <w:t xml:space="preserve">This </w:t>
      </w:r>
      <w:r w:rsidR="00E369C8" w:rsidRPr="00122500">
        <w:rPr>
          <w:rFonts w:ascii="Arial" w:hAnsi="Arial"/>
          <w:sz w:val="32"/>
          <w:szCs w:val="32"/>
        </w:rPr>
        <w:t xml:space="preserve">paper </w:t>
      </w:r>
      <w:r w:rsidR="006A79A8" w:rsidRPr="00122500">
        <w:rPr>
          <w:rFonts w:ascii="Arial" w:hAnsi="Arial"/>
          <w:sz w:val="32"/>
          <w:szCs w:val="32"/>
        </w:rPr>
        <w:t>is</w:t>
      </w:r>
      <w:r w:rsidR="004152F3" w:rsidRPr="00122500">
        <w:rPr>
          <w:rFonts w:ascii="Arial" w:hAnsi="Arial"/>
          <w:sz w:val="32"/>
          <w:szCs w:val="32"/>
        </w:rPr>
        <w:t xml:space="preserve"> about legal capacity</w:t>
      </w:r>
      <w:r w:rsidR="00964208" w:rsidRPr="00122500">
        <w:rPr>
          <w:rFonts w:ascii="Arial" w:hAnsi="Arial"/>
          <w:sz w:val="32"/>
          <w:szCs w:val="32"/>
        </w:rPr>
        <w:t xml:space="preserve"> and how to protect this right.</w:t>
      </w:r>
    </w:p>
    <w:p w:rsidR="00C45EC2" w:rsidRDefault="00C45EC2">
      <w:pPr>
        <w:rPr>
          <w:rFonts w:ascii="Arial" w:hAnsi="Arial" w:cs="Arial"/>
          <w:color w:val="000000"/>
          <w:sz w:val="44"/>
          <w:szCs w:val="44"/>
          <w:lang w:val="en-US"/>
        </w:rPr>
      </w:pPr>
      <w:r>
        <w:rPr>
          <w:rFonts w:ascii="Arial" w:hAnsi="Arial" w:cs="Arial"/>
          <w:color w:val="000000"/>
          <w:sz w:val="44"/>
          <w:szCs w:val="44"/>
          <w:lang w:val="en-US"/>
        </w:rPr>
        <w:br w:type="page"/>
      </w:r>
    </w:p>
    <w:p w:rsidR="00A67119" w:rsidRPr="00FE0589" w:rsidRDefault="00A67119" w:rsidP="00B4693F">
      <w:pPr>
        <w:widowControl w:val="0"/>
        <w:autoSpaceDE w:val="0"/>
        <w:autoSpaceDN w:val="0"/>
        <w:adjustRightInd w:val="0"/>
        <w:jc w:val="both"/>
        <w:rPr>
          <w:rFonts w:ascii="Arial" w:hAnsi="Arial" w:cs="Arial"/>
          <w:b/>
          <w:color w:val="000000"/>
          <w:sz w:val="40"/>
          <w:szCs w:val="40"/>
          <w:lang w:val="en-US"/>
        </w:rPr>
      </w:pPr>
      <w:r w:rsidRPr="00FE0589">
        <w:rPr>
          <w:rFonts w:ascii="Arial" w:hAnsi="Arial" w:cs="Arial"/>
          <w:b/>
          <w:color w:val="000000"/>
          <w:sz w:val="40"/>
          <w:szCs w:val="40"/>
          <w:lang w:val="en-US"/>
        </w:rPr>
        <w:lastRenderedPageBreak/>
        <w:t xml:space="preserve">3. What should be happening </w:t>
      </w:r>
    </w:p>
    <w:p w:rsidR="00A67119" w:rsidRDefault="00A67119" w:rsidP="00B4693F">
      <w:pPr>
        <w:widowControl w:val="0"/>
        <w:autoSpaceDE w:val="0"/>
        <w:autoSpaceDN w:val="0"/>
        <w:adjustRightInd w:val="0"/>
        <w:jc w:val="both"/>
        <w:rPr>
          <w:rFonts w:ascii="Arial" w:hAnsi="Arial" w:cs="Arial"/>
          <w:color w:val="000000"/>
          <w:sz w:val="44"/>
          <w:szCs w:val="44"/>
          <w:lang w:val="en-US"/>
        </w:rPr>
      </w:pPr>
    </w:p>
    <w:p w:rsidR="00BD20C1" w:rsidRPr="00FE0589" w:rsidRDefault="00BD20C1" w:rsidP="00B4693F">
      <w:pPr>
        <w:widowControl w:val="0"/>
        <w:autoSpaceDE w:val="0"/>
        <w:autoSpaceDN w:val="0"/>
        <w:adjustRightInd w:val="0"/>
        <w:jc w:val="both"/>
        <w:rPr>
          <w:rFonts w:ascii="Arial" w:hAnsi="Arial" w:cs="Arial"/>
          <w:b/>
          <w:color w:val="000000"/>
          <w:sz w:val="32"/>
          <w:szCs w:val="32"/>
          <w:lang w:val="en-US"/>
        </w:rPr>
      </w:pPr>
    </w:p>
    <w:p w:rsidR="00BD20C1" w:rsidRPr="00FE0589" w:rsidRDefault="00BD20C1" w:rsidP="00B4693F">
      <w:pPr>
        <w:widowControl w:val="0"/>
        <w:autoSpaceDE w:val="0"/>
        <w:autoSpaceDN w:val="0"/>
        <w:adjustRightInd w:val="0"/>
        <w:jc w:val="both"/>
        <w:rPr>
          <w:rFonts w:ascii="Arial" w:hAnsi="Arial" w:cs="Arial"/>
          <w:b/>
          <w:color w:val="000000"/>
          <w:sz w:val="32"/>
          <w:szCs w:val="32"/>
          <w:lang w:val="en-US"/>
        </w:rPr>
      </w:pPr>
      <w:r w:rsidRPr="00FE0589">
        <w:rPr>
          <w:rFonts w:ascii="Arial" w:hAnsi="Arial" w:cs="Arial"/>
          <w:b/>
          <w:color w:val="000000"/>
          <w:sz w:val="32"/>
          <w:szCs w:val="32"/>
          <w:lang w:val="en-US"/>
        </w:rPr>
        <w:t>Legal capacity</w:t>
      </w:r>
    </w:p>
    <w:p w:rsidR="00BD20C1" w:rsidRPr="00FE0589" w:rsidRDefault="00BD20C1" w:rsidP="00B4693F">
      <w:pPr>
        <w:widowControl w:val="0"/>
        <w:autoSpaceDE w:val="0"/>
        <w:autoSpaceDN w:val="0"/>
        <w:adjustRightInd w:val="0"/>
        <w:jc w:val="both"/>
        <w:rPr>
          <w:rFonts w:ascii="Arial" w:hAnsi="Arial" w:cs="Arial"/>
          <w:color w:val="000000"/>
          <w:sz w:val="32"/>
          <w:szCs w:val="32"/>
          <w:lang w:val="en-US"/>
        </w:rPr>
      </w:pPr>
    </w:p>
    <w:p w:rsidR="00150D93" w:rsidRPr="00FE0589" w:rsidRDefault="00150D93" w:rsidP="00150D93">
      <w:pPr>
        <w:widowControl w:val="0"/>
        <w:autoSpaceDE w:val="0"/>
        <w:autoSpaceDN w:val="0"/>
        <w:adjustRightInd w:val="0"/>
        <w:jc w:val="both"/>
        <w:rPr>
          <w:rFonts w:ascii="Arial" w:hAnsi="Arial" w:cs="Arial"/>
          <w:color w:val="000000"/>
          <w:sz w:val="32"/>
          <w:szCs w:val="32"/>
          <w:lang w:val="en-US"/>
        </w:rPr>
      </w:pPr>
      <w:r w:rsidRPr="00FE0589">
        <w:rPr>
          <w:rFonts w:ascii="Arial" w:hAnsi="Arial" w:cs="Arial"/>
          <w:b/>
          <w:color w:val="000000"/>
          <w:sz w:val="32"/>
          <w:szCs w:val="32"/>
          <w:lang w:val="en-US"/>
        </w:rPr>
        <w:t>Legal capacity</w:t>
      </w:r>
      <w:r w:rsidRPr="00FE0589">
        <w:rPr>
          <w:rFonts w:ascii="Arial" w:hAnsi="Arial" w:cs="Arial"/>
          <w:color w:val="000000"/>
          <w:sz w:val="32"/>
          <w:szCs w:val="32"/>
          <w:lang w:val="en-US"/>
        </w:rPr>
        <w:t xml:space="preserve"> means the law protects your rights. </w:t>
      </w:r>
    </w:p>
    <w:p w:rsidR="00150D93" w:rsidRPr="00FE0589" w:rsidRDefault="00150D93" w:rsidP="00150D93">
      <w:pPr>
        <w:widowControl w:val="0"/>
        <w:autoSpaceDE w:val="0"/>
        <w:autoSpaceDN w:val="0"/>
        <w:adjustRightInd w:val="0"/>
        <w:jc w:val="both"/>
        <w:rPr>
          <w:rFonts w:ascii="Arial" w:hAnsi="Arial" w:cs="Arial"/>
          <w:color w:val="000000"/>
          <w:sz w:val="32"/>
          <w:szCs w:val="32"/>
          <w:lang w:val="en-US"/>
        </w:rPr>
      </w:pPr>
      <w:r w:rsidRPr="00FE0589">
        <w:rPr>
          <w:rFonts w:ascii="Arial" w:hAnsi="Arial" w:cs="Arial"/>
          <w:color w:val="000000"/>
          <w:sz w:val="32"/>
          <w:szCs w:val="32"/>
          <w:lang w:val="en-US"/>
        </w:rPr>
        <w:t xml:space="preserve">You have rights and </w:t>
      </w:r>
      <w:r w:rsidR="002C363F" w:rsidRPr="00FE0589">
        <w:rPr>
          <w:rFonts w:ascii="Arial" w:hAnsi="Arial" w:cs="Arial"/>
          <w:color w:val="000000"/>
          <w:sz w:val="32"/>
          <w:szCs w:val="32"/>
          <w:lang w:val="en-US"/>
        </w:rPr>
        <w:t xml:space="preserve">you </w:t>
      </w:r>
      <w:r w:rsidRPr="00FE0589">
        <w:rPr>
          <w:rFonts w:ascii="Arial" w:hAnsi="Arial" w:cs="Arial"/>
          <w:color w:val="000000"/>
          <w:sz w:val="32"/>
          <w:szCs w:val="32"/>
          <w:lang w:val="en-US"/>
        </w:rPr>
        <w:t>can use them.</w:t>
      </w:r>
    </w:p>
    <w:p w:rsidR="00150D93" w:rsidRPr="00FE0589" w:rsidRDefault="00150D93" w:rsidP="00150D93">
      <w:pPr>
        <w:widowControl w:val="0"/>
        <w:autoSpaceDE w:val="0"/>
        <w:autoSpaceDN w:val="0"/>
        <w:adjustRightInd w:val="0"/>
        <w:jc w:val="both"/>
        <w:rPr>
          <w:rFonts w:ascii="Arial" w:hAnsi="Arial" w:cs="Arial"/>
          <w:color w:val="000000"/>
          <w:sz w:val="32"/>
          <w:szCs w:val="32"/>
          <w:lang w:val="en-US"/>
        </w:rPr>
      </w:pPr>
      <w:r w:rsidRPr="00FE0589">
        <w:rPr>
          <w:rFonts w:ascii="Arial" w:hAnsi="Arial" w:cs="Arial"/>
          <w:color w:val="000000"/>
          <w:sz w:val="32"/>
          <w:szCs w:val="32"/>
          <w:lang w:val="en-US"/>
        </w:rPr>
        <w:t>It means anyone over 18 years old can make legal agreements or decisions.</w:t>
      </w:r>
    </w:p>
    <w:p w:rsidR="00D45843" w:rsidRPr="00FE0589" w:rsidRDefault="00D45843" w:rsidP="00150D93">
      <w:pPr>
        <w:widowControl w:val="0"/>
        <w:autoSpaceDE w:val="0"/>
        <w:autoSpaceDN w:val="0"/>
        <w:adjustRightInd w:val="0"/>
        <w:jc w:val="both"/>
        <w:rPr>
          <w:rFonts w:ascii="Arial" w:hAnsi="Arial" w:cs="Arial"/>
          <w:color w:val="000000"/>
          <w:sz w:val="32"/>
          <w:szCs w:val="32"/>
          <w:lang w:val="en-US"/>
        </w:rPr>
      </w:pPr>
    </w:p>
    <w:p w:rsidR="00D45843" w:rsidRPr="00FE0589" w:rsidRDefault="00D45843" w:rsidP="00D45843">
      <w:pPr>
        <w:widowControl w:val="0"/>
        <w:autoSpaceDE w:val="0"/>
        <w:autoSpaceDN w:val="0"/>
        <w:adjustRightInd w:val="0"/>
        <w:jc w:val="both"/>
        <w:rPr>
          <w:rFonts w:ascii="Arial" w:hAnsi="Arial" w:cs="Arial"/>
          <w:color w:val="000000"/>
          <w:sz w:val="32"/>
          <w:szCs w:val="32"/>
          <w:lang w:val="en-US"/>
        </w:rPr>
      </w:pPr>
      <w:r w:rsidRPr="00FE0589">
        <w:rPr>
          <w:rFonts w:ascii="Arial" w:hAnsi="Arial" w:cs="Arial"/>
          <w:b/>
          <w:color w:val="000000"/>
          <w:sz w:val="32"/>
          <w:szCs w:val="32"/>
          <w:lang w:val="en-US"/>
        </w:rPr>
        <w:t>Mental capacity</w:t>
      </w:r>
      <w:r w:rsidRPr="00FE0589">
        <w:rPr>
          <w:rFonts w:ascii="Arial" w:hAnsi="Arial" w:cs="Arial"/>
          <w:color w:val="000000"/>
          <w:sz w:val="32"/>
          <w:szCs w:val="32"/>
          <w:lang w:val="en-US"/>
        </w:rPr>
        <w:t xml:space="preserve"> means being able to make your own decisions, with support if you need it.</w:t>
      </w:r>
    </w:p>
    <w:p w:rsidR="00D45843" w:rsidRPr="00FE0589" w:rsidRDefault="00D45843" w:rsidP="00D45843">
      <w:pPr>
        <w:widowControl w:val="0"/>
        <w:autoSpaceDE w:val="0"/>
        <w:autoSpaceDN w:val="0"/>
        <w:adjustRightInd w:val="0"/>
        <w:jc w:val="both"/>
        <w:rPr>
          <w:rFonts w:ascii="Arial" w:hAnsi="Arial" w:cs="Arial"/>
          <w:color w:val="000000"/>
          <w:sz w:val="32"/>
          <w:szCs w:val="32"/>
          <w:lang w:val="en-US"/>
        </w:rPr>
      </w:pPr>
    </w:p>
    <w:p w:rsidR="00D45843" w:rsidRPr="00FE0589" w:rsidRDefault="00D45843" w:rsidP="00D45843">
      <w:pPr>
        <w:widowControl w:val="0"/>
        <w:autoSpaceDE w:val="0"/>
        <w:autoSpaceDN w:val="0"/>
        <w:adjustRightInd w:val="0"/>
        <w:jc w:val="both"/>
        <w:rPr>
          <w:rFonts w:ascii="Arial" w:hAnsi="Arial" w:cs="Arial"/>
          <w:color w:val="000000"/>
          <w:sz w:val="32"/>
          <w:szCs w:val="32"/>
          <w:lang w:val="en-US"/>
        </w:rPr>
      </w:pPr>
      <w:r w:rsidRPr="00FE0589">
        <w:rPr>
          <w:rFonts w:ascii="Arial" w:hAnsi="Arial" w:cs="Arial"/>
          <w:color w:val="000000"/>
          <w:sz w:val="32"/>
          <w:szCs w:val="32"/>
          <w:lang w:val="en-US"/>
        </w:rPr>
        <w:t xml:space="preserve">No-one can take away a person’s legal capacity because they think they </w:t>
      </w:r>
      <w:r w:rsidR="002C363F" w:rsidRPr="00FE0589">
        <w:rPr>
          <w:rFonts w:ascii="Arial" w:hAnsi="Arial" w:cs="Arial"/>
          <w:color w:val="000000"/>
          <w:sz w:val="32"/>
          <w:szCs w:val="32"/>
          <w:lang w:val="en-US"/>
        </w:rPr>
        <w:t xml:space="preserve">do not have the mental capacity to </w:t>
      </w:r>
      <w:r w:rsidRPr="00FE0589">
        <w:rPr>
          <w:rFonts w:ascii="Arial" w:hAnsi="Arial" w:cs="Arial"/>
          <w:color w:val="000000"/>
          <w:sz w:val="32"/>
          <w:szCs w:val="32"/>
          <w:lang w:val="en-US"/>
        </w:rPr>
        <w:t>make a decisio</w:t>
      </w:r>
      <w:r w:rsidR="002C363F" w:rsidRPr="00FE0589">
        <w:rPr>
          <w:rFonts w:ascii="Arial" w:hAnsi="Arial" w:cs="Arial"/>
          <w:color w:val="000000"/>
          <w:sz w:val="32"/>
          <w:szCs w:val="32"/>
          <w:lang w:val="en-US"/>
        </w:rPr>
        <w:t>n</w:t>
      </w:r>
      <w:r w:rsidRPr="00FE0589">
        <w:rPr>
          <w:rFonts w:ascii="Arial" w:hAnsi="Arial" w:cs="Arial"/>
          <w:color w:val="000000"/>
          <w:sz w:val="32"/>
          <w:szCs w:val="32"/>
          <w:lang w:val="en-US"/>
        </w:rPr>
        <w:t>.</w:t>
      </w:r>
    </w:p>
    <w:p w:rsidR="00D45843" w:rsidRPr="00FE0589" w:rsidRDefault="00D45843" w:rsidP="00D45843">
      <w:pPr>
        <w:widowControl w:val="0"/>
        <w:autoSpaceDE w:val="0"/>
        <w:autoSpaceDN w:val="0"/>
        <w:adjustRightInd w:val="0"/>
        <w:jc w:val="both"/>
        <w:rPr>
          <w:rFonts w:ascii="Arial" w:hAnsi="Arial" w:cs="Arial"/>
          <w:color w:val="000000"/>
          <w:sz w:val="32"/>
          <w:szCs w:val="32"/>
          <w:lang w:val="en-US"/>
        </w:rPr>
      </w:pPr>
      <w:r w:rsidRPr="00FE0589">
        <w:rPr>
          <w:rFonts w:ascii="Arial" w:hAnsi="Arial" w:cs="Arial"/>
          <w:color w:val="000000"/>
          <w:sz w:val="32"/>
          <w:szCs w:val="32"/>
          <w:lang w:val="en-US"/>
        </w:rPr>
        <w:t>The person should have as much support as they need to use their right to legal capacity.</w:t>
      </w:r>
    </w:p>
    <w:p w:rsidR="00150D93" w:rsidRPr="00FE0589" w:rsidRDefault="00150D93" w:rsidP="00150D93">
      <w:pPr>
        <w:widowControl w:val="0"/>
        <w:autoSpaceDE w:val="0"/>
        <w:autoSpaceDN w:val="0"/>
        <w:adjustRightInd w:val="0"/>
        <w:jc w:val="both"/>
        <w:rPr>
          <w:rFonts w:ascii="Arial" w:hAnsi="Arial" w:cs="Arial"/>
          <w:color w:val="000000"/>
          <w:sz w:val="32"/>
          <w:szCs w:val="32"/>
          <w:lang w:val="en-US"/>
        </w:rPr>
      </w:pPr>
    </w:p>
    <w:p w:rsidR="00A67119" w:rsidRPr="00FE0589" w:rsidRDefault="00A67119" w:rsidP="00B4693F">
      <w:pPr>
        <w:widowControl w:val="0"/>
        <w:autoSpaceDE w:val="0"/>
        <w:autoSpaceDN w:val="0"/>
        <w:adjustRightInd w:val="0"/>
        <w:jc w:val="both"/>
        <w:rPr>
          <w:rFonts w:ascii="Arial" w:hAnsi="Arial" w:cs="Arial"/>
          <w:color w:val="000000"/>
          <w:sz w:val="32"/>
          <w:szCs w:val="32"/>
          <w:lang w:val="en-US"/>
        </w:rPr>
      </w:pPr>
      <w:r w:rsidRPr="00FE0589">
        <w:rPr>
          <w:rFonts w:ascii="Arial" w:hAnsi="Arial" w:cs="Arial"/>
          <w:color w:val="000000"/>
          <w:sz w:val="32"/>
          <w:szCs w:val="32"/>
          <w:lang w:val="en-US"/>
        </w:rPr>
        <w:t xml:space="preserve">The </w:t>
      </w:r>
      <w:r w:rsidRPr="00FE0589">
        <w:rPr>
          <w:rFonts w:ascii="Arial" w:hAnsi="Arial"/>
          <w:sz w:val="32"/>
          <w:szCs w:val="32"/>
        </w:rPr>
        <w:t>Convention</w:t>
      </w:r>
      <w:r w:rsidRPr="00FE0589">
        <w:rPr>
          <w:rFonts w:ascii="Arial" w:hAnsi="Arial" w:cs="Arial"/>
          <w:color w:val="000000"/>
          <w:sz w:val="32"/>
          <w:szCs w:val="32"/>
          <w:lang w:val="en-US"/>
        </w:rPr>
        <w:t xml:space="preserve"> says people with disabilities have </w:t>
      </w:r>
      <w:r w:rsidR="00150D93" w:rsidRPr="00FE0589">
        <w:rPr>
          <w:rFonts w:ascii="Arial" w:hAnsi="Arial" w:cs="Arial"/>
          <w:color w:val="000000"/>
          <w:sz w:val="32"/>
          <w:szCs w:val="32"/>
          <w:lang w:val="en-US"/>
        </w:rPr>
        <w:t xml:space="preserve">the same right as other people to </w:t>
      </w:r>
      <w:r w:rsidRPr="00FE0589">
        <w:rPr>
          <w:rFonts w:ascii="Arial" w:hAnsi="Arial" w:cs="Arial"/>
          <w:color w:val="000000"/>
          <w:sz w:val="32"/>
          <w:szCs w:val="32"/>
          <w:lang w:val="en-US"/>
        </w:rPr>
        <w:t>legal capacity</w:t>
      </w:r>
      <w:r w:rsidR="00150D93" w:rsidRPr="00FE0589">
        <w:rPr>
          <w:rFonts w:ascii="Arial" w:hAnsi="Arial" w:cs="Arial"/>
          <w:b/>
          <w:color w:val="000000"/>
          <w:sz w:val="32"/>
          <w:szCs w:val="32"/>
          <w:lang w:val="en-US"/>
        </w:rPr>
        <w:t xml:space="preserve"> </w:t>
      </w:r>
      <w:r w:rsidR="00150D93" w:rsidRPr="00FE0589">
        <w:rPr>
          <w:rFonts w:ascii="Arial" w:hAnsi="Arial" w:cs="Arial"/>
          <w:color w:val="000000"/>
          <w:sz w:val="32"/>
          <w:szCs w:val="32"/>
          <w:lang w:val="en-US"/>
        </w:rPr>
        <w:t>in all parts of their lives</w:t>
      </w:r>
      <w:r w:rsidRPr="00FE0589">
        <w:rPr>
          <w:rFonts w:ascii="Arial" w:hAnsi="Arial" w:cs="Arial"/>
          <w:color w:val="000000"/>
          <w:sz w:val="32"/>
          <w:szCs w:val="32"/>
          <w:lang w:val="en-US"/>
        </w:rPr>
        <w:t>.</w:t>
      </w:r>
      <w:r w:rsidR="00150D93" w:rsidRPr="00FE0589">
        <w:rPr>
          <w:rFonts w:ascii="Arial" w:hAnsi="Arial" w:cs="Arial"/>
          <w:color w:val="000000"/>
          <w:sz w:val="32"/>
          <w:szCs w:val="32"/>
          <w:lang w:val="en-US"/>
        </w:rPr>
        <w:t xml:space="preserve"> Countries must do everything they can to make sure people with disabilities can:</w:t>
      </w:r>
    </w:p>
    <w:p w:rsidR="00D45843" w:rsidRPr="00FE0589" w:rsidRDefault="00D45843" w:rsidP="00B4693F">
      <w:pPr>
        <w:pStyle w:val="Prrafodelista"/>
        <w:widowControl w:val="0"/>
        <w:numPr>
          <w:ilvl w:val="0"/>
          <w:numId w:val="11"/>
        </w:numPr>
        <w:autoSpaceDE w:val="0"/>
        <w:autoSpaceDN w:val="0"/>
        <w:adjustRightInd w:val="0"/>
        <w:jc w:val="both"/>
        <w:rPr>
          <w:rFonts w:ascii="Arial" w:hAnsi="Arial" w:cs="Arial"/>
          <w:color w:val="000000"/>
          <w:sz w:val="32"/>
          <w:szCs w:val="32"/>
          <w:lang w:val="en-US"/>
        </w:rPr>
      </w:pPr>
      <w:r w:rsidRPr="00FE0589">
        <w:rPr>
          <w:rFonts w:ascii="Arial" w:hAnsi="Arial" w:cs="Arial"/>
          <w:color w:val="000000"/>
          <w:sz w:val="32"/>
          <w:szCs w:val="32"/>
          <w:lang w:val="en-US"/>
        </w:rPr>
        <w:t>Inherit property</w:t>
      </w:r>
    </w:p>
    <w:p w:rsidR="00D45843" w:rsidRPr="00FE0589" w:rsidRDefault="00D45843" w:rsidP="00B4693F">
      <w:pPr>
        <w:pStyle w:val="Prrafodelista"/>
        <w:widowControl w:val="0"/>
        <w:numPr>
          <w:ilvl w:val="0"/>
          <w:numId w:val="11"/>
        </w:numPr>
        <w:autoSpaceDE w:val="0"/>
        <w:autoSpaceDN w:val="0"/>
        <w:adjustRightInd w:val="0"/>
        <w:jc w:val="both"/>
        <w:rPr>
          <w:rFonts w:ascii="Arial" w:hAnsi="Arial" w:cs="Arial"/>
          <w:color w:val="000000"/>
          <w:sz w:val="32"/>
          <w:szCs w:val="32"/>
          <w:lang w:val="en-US"/>
        </w:rPr>
      </w:pPr>
      <w:r w:rsidRPr="00FE0589">
        <w:rPr>
          <w:rFonts w:ascii="Arial" w:hAnsi="Arial" w:cs="Arial"/>
          <w:color w:val="000000"/>
          <w:sz w:val="32"/>
          <w:szCs w:val="32"/>
          <w:lang w:val="en-US"/>
        </w:rPr>
        <w:t>Control their own money</w:t>
      </w:r>
    </w:p>
    <w:p w:rsidR="00D45843" w:rsidRPr="00FE0589" w:rsidRDefault="00D45843" w:rsidP="00B4693F">
      <w:pPr>
        <w:pStyle w:val="Prrafodelista"/>
        <w:widowControl w:val="0"/>
        <w:numPr>
          <w:ilvl w:val="0"/>
          <w:numId w:val="11"/>
        </w:numPr>
        <w:autoSpaceDE w:val="0"/>
        <w:autoSpaceDN w:val="0"/>
        <w:adjustRightInd w:val="0"/>
        <w:jc w:val="both"/>
        <w:rPr>
          <w:rFonts w:ascii="Arial" w:hAnsi="Arial" w:cs="Arial"/>
          <w:color w:val="000000"/>
          <w:sz w:val="32"/>
          <w:szCs w:val="32"/>
          <w:lang w:val="en-US"/>
        </w:rPr>
      </w:pPr>
      <w:r w:rsidRPr="00FE0589">
        <w:rPr>
          <w:rFonts w:ascii="Arial" w:hAnsi="Arial" w:cs="Arial"/>
          <w:color w:val="000000"/>
          <w:sz w:val="32"/>
          <w:szCs w:val="32"/>
          <w:lang w:val="en-US"/>
        </w:rPr>
        <w:t>Borrow money from a bank</w:t>
      </w:r>
      <w:r w:rsidR="002C363F" w:rsidRPr="00FE0589">
        <w:rPr>
          <w:rFonts w:ascii="Arial" w:hAnsi="Arial" w:cs="Arial"/>
          <w:color w:val="000000"/>
          <w:sz w:val="32"/>
          <w:szCs w:val="32"/>
          <w:lang w:val="en-US"/>
        </w:rPr>
        <w:t xml:space="preserve"> or other financial organisation</w:t>
      </w:r>
      <w:r w:rsidRPr="00FE0589">
        <w:rPr>
          <w:rFonts w:ascii="Arial" w:hAnsi="Arial" w:cs="Arial"/>
          <w:color w:val="000000"/>
          <w:sz w:val="32"/>
          <w:szCs w:val="32"/>
          <w:lang w:val="en-US"/>
        </w:rPr>
        <w:t>.</w:t>
      </w:r>
    </w:p>
    <w:p w:rsidR="00D45843" w:rsidRPr="00FE0589" w:rsidRDefault="00D45843" w:rsidP="00B4693F">
      <w:pPr>
        <w:widowControl w:val="0"/>
        <w:autoSpaceDE w:val="0"/>
        <w:autoSpaceDN w:val="0"/>
        <w:adjustRightInd w:val="0"/>
        <w:jc w:val="both"/>
        <w:rPr>
          <w:rFonts w:ascii="Arial" w:hAnsi="Arial" w:cs="Arial"/>
          <w:color w:val="000000"/>
          <w:sz w:val="32"/>
          <w:szCs w:val="32"/>
          <w:lang w:val="en-US"/>
        </w:rPr>
      </w:pPr>
    </w:p>
    <w:p w:rsidR="0056301B" w:rsidRPr="00FE0589" w:rsidRDefault="00D45843" w:rsidP="00B4693F">
      <w:pPr>
        <w:widowControl w:val="0"/>
        <w:autoSpaceDE w:val="0"/>
        <w:autoSpaceDN w:val="0"/>
        <w:adjustRightInd w:val="0"/>
        <w:jc w:val="both"/>
        <w:rPr>
          <w:rFonts w:ascii="Arial" w:hAnsi="Arial" w:cs="Arial"/>
          <w:color w:val="000000"/>
          <w:sz w:val="32"/>
          <w:szCs w:val="32"/>
          <w:lang w:val="en-US"/>
        </w:rPr>
      </w:pPr>
      <w:r w:rsidRPr="00FE0589">
        <w:rPr>
          <w:rFonts w:ascii="Arial" w:hAnsi="Arial" w:cs="Arial"/>
          <w:color w:val="000000"/>
          <w:sz w:val="32"/>
          <w:szCs w:val="32"/>
          <w:lang w:val="en-US"/>
        </w:rPr>
        <w:t xml:space="preserve">Countries must also make sure people with a disability do not have their property taken away from them </w:t>
      </w:r>
      <w:r w:rsidR="002C363F" w:rsidRPr="00FE0589">
        <w:rPr>
          <w:rFonts w:ascii="Arial" w:hAnsi="Arial" w:cs="Arial"/>
          <w:color w:val="000000"/>
          <w:sz w:val="32"/>
          <w:szCs w:val="32"/>
          <w:lang w:val="en-US"/>
        </w:rPr>
        <w:t>just because they have a disability</w:t>
      </w:r>
      <w:r w:rsidRPr="00FE0589">
        <w:rPr>
          <w:rFonts w:ascii="Arial" w:hAnsi="Arial" w:cs="Arial"/>
          <w:color w:val="000000"/>
          <w:sz w:val="32"/>
          <w:szCs w:val="32"/>
          <w:lang w:val="en-US"/>
        </w:rPr>
        <w:t>.</w:t>
      </w:r>
    </w:p>
    <w:p w:rsidR="00BD20C1" w:rsidRPr="00FE0589" w:rsidRDefault="00BD20C1" w:rsidP="00B4693F">
      <w:pPr>
        <w:widowControl w:val="0"/>
        <w:autoSpaceDE w:val="0"/>
        <w:autoSpaceDN w:val="0"/>
        <w:adjustRightInd w:val="0"/>
        <w:jc w:val="both"/>
        <w:rPr>
          <w:rFonts w:ascii="Arial" w:hAnsi="Arial" w:cs="Arial"/>
          <w:color w:val="000000"/>
          <w:sz w:val="32"/>
          <w:szCs w:val="32"/>
          <w:lang w:val="en-US"/>
        </w:rPr>
      </w:pPr>
    </w:p>
    <w:p w:rsidR="00BD20C1" w:rsidRPr="00FE0589" w:rsidRDefault="00BD20C1" w:rsidP="00B4693F">
      <w:pPr>
        <w:widowControl w:val="0"/>
        <w:autoSpaceDE w:val="0"/>
        <w:autoSpaceDN w:val="0"/>
        <w:adjustRightInd w:val="0"/>
        <w:jc w:val="both"/>
        <w:rPr>
          <w:rFonts w:ascii="Arial" w:hAnsi="Arial" w:cs="Arial"/>
          <w:color w:val="000000"/>
          <w:sz w:val="32"/>
          <w:szCs w:val="32"/>
          <w:lang w:val="en-US"/>
        </w:rPr>
      </w:pPr>
      <w:r w:rsidRPr="00FE0589">
        <w:rPr>
          <w:rFonts w:ascii="Arial" w:hAnsi="Arial" w:cs="Arial"/>
          <w:color w:val="000000"/>
          <w:sz w:val="32"/>
          <w:szCs w:val="32"/>
          <w:lang w:val="en-US"/>
        </w:rPr>
        <w:t xml:space="preserve">Many people lose their right to </w:t>
      </w:r>
      <w:r w:rsidRPr="00FE0589">
        <w:rPr>
          <w:rFonts w:ascii="Arial" w:hAnsi="Arial" w:cs="Arial"/>
          <w:b/>
          <w:color w:val="000000"/>
          <w:sz w:val="32"/>
          <w:szCs w:val="32"/>
          <w:lang w:val="en-US"/>
        </w:rPr>
        <w:t>legal capacity</w:t>
      </w:r>
      <w:r w:rsidRPr="00FE0589">
        <w:rPr>
          <w:rFonts w:ascii="Arial" w:hAnsi="Arial" w:cs="Arial"/>
          <w:color w:val="000000"/>
          <w:sz w:val="32"/>
          <w:szCs w:val="32"/>
          <w:lang w:val="en-US"/>
        </w:rPr>
        <w:t xml:space="preserve"> when other people think they cannot make decisions.</w:t>
      </w:r>
    </w:p>
    <w:p w:rsidR="009C004D" w:rsidRPr="00FE0589" w:rsidRDefault="00BD20C1" w:rsidP="00B4693F">
      <w:pPr>
        <w:widowControl w:val="0"/>
        <w:autoSpaceDE w:val="0"/>
        <w:autoSpaceDN w:val="0"/>
        <w:adjustRightInd w:val="0"/>
        <w:jc w:val="both"/>
        <w:rPr>
          <w:rFonts w:ascii="Arial" w:hAnsi="Arial" w:cs="Arial"/>
          <w:color w:val="000000"/>
          <w:sz w:val="32"/>
          <w:szCs w:val="32"/>
          <w:lang w:val="en-US"/>
        </w:rPr>
      </w:pPr>
      <w:r w:rsidRPr="00FE0589">
        <w:rPr>
          <w:rFonts w:ascii="Arial" w:hAnsi="Arial" w:cs="Arial"/>
          <w:color w:val="000000"/>
          <w:sz w:val="32"/>
          <w:szCs w:val="32"/>
          <w:lang w:val="en-US"/>
        </w:rPr>
        <w:t xml:space="preserve">The Convention says this is wrong. </w:t>
      </w:r>
    </w:p>
    <w:p w:rsidR="007567B2" w:rsidRPr="00FE0589" w:rsidRDefault="007567B2" w:rsidP="00B4693F">
      <w:pPr>
        <w:widowControl w:val="0"/>
        <w:autoSpaceDE w:val="0"/>
        <w:autoSpaceDN w:val="0"/>
        <w:adjustRightInd w:val="0"/>
        <w:jc w:val="both"/>
        <w:rPr>
          <w:rFonts w:ascii="Arial" w:hAnsi="Arial" w:cs="Arial"/>
          <w:color w:val="000000"/>
          <w:sz w:val="32"/>
          <w:szCs w:val="32"/>
          <w:lang w:val="en-US"/>
        </w:rPr>
      </w:pPr>
    </w:p>
    <w:p w:rsidR="00D45843" w:rsidRPr="00FE0589" w:rsidRDefault="00D45843" w:rsidP="00D45843">
      <w:pPr>
        <w:widowControl w:val="0"/>
        <w:autoSpaceDE w:val="0"/>
        <w:autoSpaceDN w:val="0"/>
        <w:adjustRightInd w:val="0"/>
        <w:jc w:val="both"/>
        <w:rPr>
          <w:rFonts w:ascii="Arial" w:hAnsi="Arial" w:cs="Arial"/>
          <w:color w:val="000000"/>
          <w:sz w:val="32"/>
          <w:szCs w:val="32"/>
          <w:lang w:val="en-US"/>
        </w:rPr>
      </w:pPr>
      <w:r w:rsidRPr="00FE0589">
        <w:rPr>
          <w:rFonts w:ascii="Arial" w:hAnsi="Arial" w:cs="Arial"/>
          <w:color w:val="000000"/>
          <w:sz w:val="32"/>
          <w:szCs w:val="32"/>
          <w:lang w:val="en-US"/>
        </w:rPr>
        <w:t xml:space="preserve">People with disabilities have the legal capacity to have </w:t>
      </w:r>
      <w:r w:rsidRPr="00FE0589">
        <w:rPr>
          <w:rFonts w:ascii="Arial" w:hAnsi="Arial" w:cs="Arial"/>
          <w:color w:val="000000"/>
          <w:sz w:val="32"/>
          <w:szCs w:val="32"/>
          <w:lang w:val="en-US"/>
        </w:rPr>
        <w:lastRenderedPageBreak/>
        <w:t>rights and use them. Th</w:t>
      </w:r>
      <w:r w:rsidR="002C363F" w:rsidRPr="00FE0589">
        <w:rPr>
          <w:rFonts w:ascii="Arial" w:hAnsi="Arial" w:cs="Arial"/>
          <w:color w:val="000000"/>
          <w:sz w:val="32"/>
          <w:szCs w:val="32"/>
          <w:lang w:val="en-US"/>
        </w:rPr>
        <w:t>is</w:t>
      </w:r>
      <w:r w:rsidRPr="00FE0589">
        <w:rPr>
          <w:rFonts w:ascii="Arial" w:hAnsi="Arial" w:cs="Arial"/>
          <w:color w:val="000000"/>
          <w:sz w:val="32"/>
          <w:szCs w:val="32"/>
          <w:lang w:val="en-US"/>
        </w:rPr>
        <w:t xml:space="preserve"> must never be taken away.</w:t>
      </w:r>
    </w:p>
    <w:p w:rsidR="00D45843" w:rsidRPr="00FE0589" w:rsidRDefault="00D45843" w:rsidP="00B4693F">
      <w:pPr>
        <w:widowControl w:val="0"/>
        <w:autoSpaceDE w:val="0"/>
        <w:autoSpaceDN w:val="0"/>
        <w:adjustRightInd w:val="0"/>
        <w:jc w:val="both"/>
        <w:rPr>
          <w:rFonts w:ascii="Arial" w:hAnsi="Arial"/>
          <w:sz w:val="32"/>
          <w:szCs w:val="32"/>
        </w:rPr>
      </w:pPr>
    </w:p>
    <w:p w:rsidR="007567B2" w:rsidRDefault="007567B2" w:rsidP="00B4693F">
      <w:pPr>
        <w:jc w:val="both"/>
        <w:rPr>
          <w:rFonts w:ascii="Arial" w:hAnsi="Arial"/>
          <w:b/>
          <w:sz w:val="40"/>
          <w:szCs w:val="40"/>
        </w:rPr>
      </w:pPr>
    </w:p>
    <w:p w:rsidR="00D45843" w:rsidRDefault="00D45843" w:rsidP="00B4693F">
      <w:pPr>
        <w:jc w:val="both"/>
        <w:rPr>
          <w:rFonts w:ascii="Arial" w:hAnsi="Arial"/>
          <w:b/>
          <w:sz w:val="40"/>
          <w:szCs w:val="40"/>
        </w:rPr>
      </w:pPr>
    </w:p>
    <w:p w:rsidR="004152F3" w:rsidRDefault="001B5D9F" w:rsidP="00B4693F">
      <w:pPr>
        <w:jc w:val="both"/>
        <w:rPr>
          <w:rFonts w:ascii="Arial" w:hAnsi="Arial"/>
          <w:b/>
          <w:sz w:val="40"/>
          <w:szCs w:val="40"/>
        </w:rPr>
      </w:pPr>
      <w:r>
        <w:rPr>
          <w:rFonts w:ascii="Arial" w:hAnsi="Arial"/>
          <w:b/>
          <w:sz w:val="40"/>
          <w:szCs w:val="40"/>
        </w:rPr>
        <w:t xml:space="preserve">Countries must provide </w:t>
      </w:r>
      <w:r w:rsidR="00EA46C2" w:rsidRPr="00EA46C2">
        <w:rPr>
          <w:rFonts w:ascii="Arial" w:hAnsi="Arial"/>
          <w:b/>
          <w:sz w:val="40"/>
          <w:szCs w:val="40"/>
        </w:rPr>
        <w:t>support</w:t>
      </w:r>
    </w:p>
    <w:p w:rsidR="00EA46C2" w:rsidRDefault="00EA46C2" w:rsidP="00B4693F">
      <w:pPr>
        <w:jc w:val="both"/>
        <w:rPr>
          <w:rFonts w:ascii="Arial" w:hAnsi="Arial"/>
          <w:b/>
          <w:sz w:val="40"/>
          <w:szCs w:val="40"/>
        </w:rPr>
      </w:pPr>
    </w:p>
    <w:p w:rsidR="00EA46C2" w:rsidRPr="00FE0589" w:rsidRDefault="00815DEB" w:rsidP="00B4693F">
      <w:pPr>
        <w:widowControl w:val="0"/>
        <w:autoSpaceDE w:val="0"/>
        <w:autoSpaceDN w:val="0"/>
        <w:adjustRightInd w:val="0"/>
        <w:jc w:val="both"/>
        <w:rPr>
          <w:rFonts w:ascii="Arial" w:hAnsi="Arial" w:cs="Arial"/>
          <w:color w:val="000000"/>
          <w:sz w:val="32"/>
          <w:szCs w:val="32"/>
          <w:lang w:val="en-US"/>
        </w:rPr>
      </w:pPr>
      <w:r w:rsidRPr="00FE0589">
        <w:rPr>
          <w:rFonts w:ascii="Arial" w:hAnsi="Arial"/>
          <w:sz w:val="32"/>
          <w:szCs w:val="32"/>
        </w:rPr>
        <w:t>If they need it, p</w:t>
      </w:r>
      <w:r w:rsidR="00EA46C2" w:rsidRPr="00FE0589">
        <w:rPr>
          <w:rFonts w:ascii="Arial" w:hAnsi="Arial" w:cs="Arial"/>
          <w:color w:val="000000"/>
          <w:sz w:val="32"/>
          <w:szCs w:val="32"/>
          <w:lang w:val="en-US"/>
        </w:rPr>
        <w:t xml:space="preserve">eople with disabilities </w:t>
      </w:r>
      <w:r w:rsidRPr="00FE0589">
        <w:rPr>
          <w:rFonts w:ascii="Arial" w:hAnsi="Arial" w:cs="Arial"/>
          <w:color w:val="000000"/>
          <w:sz w:val="32"/>
          <w:szCs w:val="32"/>
          <w:lang w:val="en-US"/>
        </w:rPr>
        <w:t>should</w:t>
      </w:r>
      <w:r w:rsidR="00F2053F" w:rsidRPr="00FE0589">
        <w:rPr>
          <w:rFonts w:ascii="Arial" w:hAnsi="Arial" w:cs="Arial"/>
          <w:color w:val="000000"/>
          <w:sz w:val="32"/>
          <w:szCs w:val="32"/>
          <w:lang w:val="en-US"/>
        </w:rPr>
        <w:t xml:space="preserve"> </w:t>
      </w:r>
      <w:r w:rsidR="00EA46C2" w:rsidRPr="00FE0589">
        <w:rPr>
          <w:rFonts w:ascii="Arial" w:hAnsi="Arial" w:cs="Arial"/>
          <w:color w:val="000000"/>
          <w:sz w:val="32"/>
          <w:szCs w:val="32"/>
          <w:lang w:val="en-US"/>
        </w:rPr>
        <w:t xml:space="preserve">have support </w:t>
      </w:r>
      <w:r w:rsidRPr="00FE0589">
        <w:rPr>
          <w:rFonts w:ascii="Arial" w:hAnsi="Arial" w:cs="Arial"/>
          <w:color w:val="000000"/>
          <w:sz w:val="32"/>
          <w:szCs w:val="32"/>
          <w:lang w:val="en-US"/>
        </w:rPr>
        <w:t>t</w:t>
      </w:r>
      <w:r w:rsidR="00EA46C2" w:rsidRPr="00FE0589">
        <w:rPr>
          <w:rFonts w:ascii="Arial" w:hAnsi="Arial" w:cs="Arial"/>
          <w:color w:val="000000"/>
          <w:sz w:val="32"/>
          <w:szCs w:val="32"/>
          <w:lang w:val="en-US"/>
        </w:rPr>
        <w:t xml:space="preserve">o </w:t>
      </w:r>
      <w:r w:rsidRPr="00FE0589">
        <w:rPr>
          <w:rFonts w:ascii="Arial" w:hAnsi="Arial" w:cs="Arial"/>
          <w:color w:val="000000"/>
          <w:sz w:val="32"/>
          <w:szCs w:val="32"/>
          <w:lang w:val="en-US"/>
        </w:rPr>
        <w:t>understand what the law says they can do.</w:t>
      </w:r>
    </w:p>
    <w:p w:rsidR="00EA46C2" w:rsidRPr="00FE0589" w:rsidRDefault="00EA46C2" w:rsidP="00B4693F">
      <w:pPr>
        <w:widowControl w:val="0"/>
        <w:autoSpaceDE w:val="0"/>
        <w:autoSpaceDN w:val="0"/>
        <w:adjustRightInd w:val="0"/>
        <w:jc w:val="both"/>
        <w:rPr>
          <w:rFonts w:ascii="Arial" w:hAnsi="Arial" w:cs="Arial"/>
          <w:color w:val="000000"/>
          <w:sz w:val="32"/>
          <w:szCs w:val="32"/>
          <w:lang w:val="en-US"/>
        </w:rPr>
      </w:pPr>
    </w:p>
    <w:p w:rsidR="00EA46C2" w:rsidRPr="00FE0589" w:rsidRDefault="00EA46C2" w:rsidP="00B4693F">
      <w:pPr>
        <w:widowControl w:val="0"/>
        <w:autoSpaceDE w:val="0"/>
        <w:autoSpaceDN w:val="0"/>
        <w:adjustRightInd w:val="0"/>
        <w:jc w:val="both"/>
        <w:rPr>
          <w:rFonts w:ascii="Arial" w:hAnsi="Arial" w:cs="Arial"/>
          <w:color w:val="000000"/>
          <w:sz w:val="32"/>
          <w:szCs w:val="32"/>
          <w:lang w:val="en-US"/>
        </w:rPr>
      </w:pPr>
      <w:r w:rsidRPr="00FE0589">
        <w:rPr>
          <w:rFonts w:ascii="Arial" w:hAnsi="Arial" w:cs="Arial"/>
          <w:color w:val="000000"/>
          <w:sz w:val="32"/>
          <w:szCs w:val="32"/>
          <w:lang w:val="en-US"/>
        </w:rPr>
        <w:t xml:space="preserve">This </w:t>
      </w:r>
      <w:r w:rsidR="00E4065F" w:rsidRPr="00FE0589">
        <w:rPr>
          <w:rFonts w:ascii="Arial" w:hAnsi="Arial" w:cs="Arial"/>
          <w:color w:val="000000"/>
          <w:sz w:val="32"/>
          <w:szCs w:val="32"/>
          <w:lang w:val="en-US"/>
        </w:rPr>
        <w:t xml:space="preserve">support </w:t>
      </w:r>
      <w:r w:rsidRPr="00FE0589">
        <w:rPr>
          <w:rFonts w:ascii="Arial" w:hAnsi="Arial" w:cs="Arial"/>
          <w:color w:val="000000"/>
          <w:sz w:val="32"/>
          <w:szCs w:val="32"/>
          <w:lang w:val="en-US"/>
        </w:rPr>
        <w:t>will be different for everyone but must never mean that someone else makes decisions for them.</w:t>
      </w:r>
    </w:p>
    <w:p w:rsidR="00F2053F" w:rsidRPr="00FE0589" w:rsidRDefault="00F2053F" w:rsidP="00B4693F">
      <w:pPr>
        <w:widowControl w:val="0"/>
        <w:autoSpaceDE w:val="0"/>
        <w:autoSpaceDN w:val="0"/>
        <w:adjustRightInd w:val="0"/>
        <w:jc w:val="both"/>
        <w:rPr>
          <w:rFonts w:ascii="Arial" w:hAnsi="Arial" w:cs="Arial"/>
          <w:b/>
          <w:color w:val="000000"/>
          <w:sz w:val="32"/>
          <w:szCs w:val="32"/>
          <w:lang w:val="en-US"/>
        </w:rPr>
      </w:pPr>
    </w:p>
    <w:p w:rsidR="0038537F" w:rsidRPr="00FE0589" w:rsidRDefault="0038537F" w:rsidP="00B4693F">
      <w:pPr>
        <w:jc w:val="both"/>
        <w:rPr>
          <w:rFonts w:ascii="Arial" w:hAnsi="Arial"/>
          <w:sz w:val="32"/>
          <w:szCs w:val="32"/>
        </w:rPr>
      </w:pPr>
      <w:r w:rsidRPr="00FE0589">
        <w:rPr>
          <w:rFonts w:ascii="Arial" w:hAnsi="Arial"/>
          <w:sz w:val="32"/>
          <w:szCs w:val="32"/>
        </w:rPr>
        <w:t>This support can be</w:t>
      </w:r>
      <w:r w:rsidR="00815DEB" w:rsidRPr="00FE0589">
        <w:rPr>
          <w:rFonts w:ascii="Arial" w:hAnsi="Arial"/>
          <w:sz w:val="32"/>
          <w:szCs w:val="32"/>
        </w:rPr>
        <w:t xml:space="preserve"> from</w:t>
      </w:r>
      <w:r w:rsidRPr="00FE0589">
        <w:rPr>
          <w:rFonts w:ascii="Arial" w:hAnsi="Arial"/>
          <w:sz w:val="32"/>
          <w:szCs w:val="32"/>
        </w:rPr>
        <w:t>:</w:t>
      </w:r>
    </w:p>
    <w:p w:rsidR="0038537F" w:rsidRPr="00FE0589" w:rsidRDefault="0038537F" w:rsidP="00B4693F">
      <w:pPr>
        <w:pStyle w:val="Prrafodelista"/>
        <w:numPr>
          <w:ilvl w:val="0"/>
          <w:numId w:val="4"/>
        </w:numPr>
        <w:jc w:val="both"/>
        <w:rPr>
          <w:rFonts w:ascii="Arial" w:hAnsi="Arial"/>
          <w:sz w:val="32"/>
          <w:szCs w:val="32"/>
        </w:rPr>
      </w:pPr>
      <w:r w:rsidRPr="00FE0589">
        <w:rPr>
          <w:rFonts w:ascii="Arial" w:hAnsi="Arial"/>
          <w:sz w:val="32"/>
          <w:szCs w:val="32"/>
        </w:rPr>
        <w:t>Family or friends that you trust</w:t>
      </w:r>
    </w:p>
    <w:p w:rsidR="0038537F" w:rsidRPr="00FE0589" w:rsidRDefault="0038537F" w:rsidP="00B4693F">
      <w:pPr>
        <w:pStyle w:val="Prrafodelista"/>
        <w:numPr>
          <w:ilvl w:val="0"/>
          <w:numId w:val="4"/>
        </w:numPr>
        <w:jc w:val="both"/>
        <w:rPr>
          <w:rFonts w:ascii="Arial" w:hAnsi="Arial"/>
          <w:sz w:val="32"/>
          <w:szCs w:val="32"/>
        </w:rPr>
      </w:pPr>
      <w:r w:rsidRPr="00FE0589">
        <w:rPr>
          <w:rFonts w:ascii="Arial" w:hAnsi="Arial"/>
          <w:sz w:val="32"/>
          <w:szCs w:val="32"/>
        </w:rPr>
        <w:t>Another disabled person</w:t>
      </w:r>
      <w:r w:rsidR="00BE63D2" w:rsidRPr="00FE0589">
        <w:rPr>
          <w:rFonts w:ascii="Arial" w:hAnsi="Arial"/>
          <w:sz w:val="32"/>
          <w:szCs w:val="32"/>
        </w:rPr>
        <w:t>.</w:t>
      </w:r>
    </w:p>
    <w:p w:rsidR="00815DEB" w:rsidRPr="00FE0589" w:rsidRDefault="00815DEB" w:rsidP="00B4693F">
      <w:pPr>
        <w:jc w:val="both"/>
        <w:rPr>
          <w:rFonts w:ascii="Arial" w:hAnsi="Arial"/>
          <w:b/>
          <w:sz w:val="32"/>
          <w:szCs w:val="32"/>
        </w:rPr>
      </w:pPr>
    </w:p>
    <w:p w:rsidR="00815DEB" w:rsidRPr="00FE0589" w:rsidRDefault="00815DEB" w:rsidP="00B4693F">
      <w:pPr>
        <w:jc w:val="both"/>
        <w:rPr>
          <w:rFonts w:ascii="Arial" w:hAnsi="Arial"/>
          <w:b/>
          <w:sz w:val="32"/>
          <w:szCs w:val="32"/>
        </w:rPr>
      </w:pPr>
      <w:r w:rsidRPr="00FE0589">
        <w:rPr>
          <w:rFonts w:ascii="Arial" w:hAnsi="Arial"/>
          <w:sz w:val="32"/>
          <w:szCs w:val="32"/>
        </w:rPr>
        <w:t>They can support you with things like</w:t>
      </w:r>
      <w:r w:rsidRPr="00FE0589">
        <w:rPr>
          <w:rFonts w:ascii="Arial" w:hAnsi="Arial"/>
          <w:b/>
          <w:sz w:val="32"/>
          <w:szCs w:val="32"/>
        </w:rPr>
        <w:t>:</w:t>
      </w:r>
    </w:p>
    <w:p w:rsidR="0038537F" w:rsidRPr="00FE0589" w:rsidRDefault="0038537F" w:rsidP="00B4693F">
      <w:pPr>
        <w:pStyle w:val="Prrafodelista"/>
        <w:numPr>
          <w:ilvl w:val="0"/>
          <w:numId w:val="4"/>
        </w:numPr>
        <w:jc w:val="both"/>
        <w:rPr>
          <w:rFonts w:ascii="Arial" w:hAnsi="Arial"/>
          <w:sz w:val="32"/>
          <w:szCs w:val="32"/>
        </w:rPr>
      </w:pPr>
      <w:r w:rsidRPr="00FE0589">
        <w:rPr>
          <w:rFonts w:ascii="Arial" w:hAnsi="Arial"/>
          <w:sz w:val="32"/>
          <w:szCs w:val="32"/>
        </w:rPr>
        <w:t>Help to communicate</w:t>
      </w:r>
    </w:p>
    <w:p w:rsidR="0038537F" w:rsidRPr="00FE0589" w:rsidRDefault="0038537F" w:rsidP="00B4693F">
      <w:pPr>
        <w:pStyle w:val="Prrafodelista"/>
        <w:numPr>
          <w:ilvl w:val="0"/>
          <w:numId w:val="4"/>
        </w:numPr>
        <w:jc w:val="both"/>
        <w:rPr>
          <w:rFonts w:ascii="Arial" w:hAnsi="Arial"/>
          <w:sz w:val="32"/>
          <w:szCs w:val="32"/>
        </w:rPr>
      </w:pPr>
      <w:r w:rsidRPr="00FE0589">
        <w:rPr>
          <w:rFonts w:ascii="Arial" w:hAnsi="Arial"/>
          <w:sz w:val="32"/>
          <w:szCs w:val="32"/>
        </w:rPr>
        <w:t>Information in a way that you understand.</w:t>
      </w:r>
    </w:p>
    <w:p w:rsidR="0038537F" w:rsidRPr="00FE0589" w:rsidRDefault="0038537F" w:rsidP="00B4693F">
      <w:pPr>
        <w:jc w:val="both"/>
        <w:rPr>
          <w:rFonts w:ascii="Arial" w:hAnsi="Arial"/>
          <w:sz w:val="32"/>
          <w:szCs w:val="32"/>
        </w:rPr>
      </w:pPr>
    </w:p>
    <w:p w:rsidR="0038537F" w:rsidRPr="00FE0589" w:rsidRDefault="0038537F" w:rsidP="00B4693F">
      <w:pPr>
        <w:jc w:val="both"/>
        <w:rPr>
          <w:rFonts w:ascii="Arial" w:hAnsi="Arial"/>
          <w:sz w:val="32"/>
          <w:szCs w:val="32"/>
        </w:rPr>
      </w:pPr>
      <w:r w:rsidRPr="00FE0589">
        <w:rPr>
          <w:rFonts w:ascii="Arial" w:hAnsi="Arial"/>
          <w:sz w:val="32"/>
          <w:szCs w:val="32"/>
        </w:rPr>
        <w:t xml:space="preserve">For example, you have </w:t>
      </w:r>
      <w:r w:rsidRPr="00FE0589">
        <w:rPr>
          <w:rFonts w:ascii="Arial" w:hAnsi="Arial"/>
          <w:b/>
          <w:sz w:val="32"/>
          <w:szCs w:val="32"/>
        </w:rPr>
        <w:t>legal capacity</w:t>
      </w:r>
      <w:r w:rsidRPr="00FE0589">
        <w:rPr>
          <w:rFonts w:ascii="Arial" w:hAnsi="Arial"/>
          <w:sz w:val="32"/>
          <w:szCs w:val="32"/>
        </w:rPr>
        <w:t xml:space="preserve"> to open a bank account but might need information in</w:t>
      </w:r>
      <w:r w:rsidRPr="00FE0589">
        <w:rPr>
          <w:rFonts w:ascii="Arial" w:hAnsi="Arial"/>
          <w:b/>
          <w:sz w:val="32"/>
          <w:szCs w:val="32"/>
        </w:rPr>
        <w:t xml:space="preserve"> Braille </w:t>
      </w:r>
      <w:r w:rsidRPr="00FE0589">
        <w:rPr>
          <w:rFonts w:ascii="Arial" w:hAnsi="Arial"/>
          <w:sz w:val="32"/>
          <w:szCs w:val="32"/>
        </w:rPr>
        <w:t>or Easy</w:t>
      </w:r>
      <w:r w:rsidR="00E4065F" w:rsidRPr="00FE0589">
        <w:rPr>
          <w:rFonts w:ascii="Arial" w:hAnsi="Arial"/>
          <w:sz w:val="32"/>
          <w:szCs w:val="32"/>
        </w:rPr>
        <w:t xml:space="preserve">Read </w:t>
      </w:r>
      <w:r w:rsidRPr="00FE0589">
        <w:rPr>
          <w:rFonts w:ascii="Arial" w:hAnsi="Arial"/>
          <w:sz w:val="32"/>
          <w:szCs w:val="32"/>
        </w:rPr>
        <w:t>to do this.</w:t>
      </w:r>
    </w:p>
    <w:p w:rsidR="002C363F" w:rsidRPr="00FE0589" w:rsidRDefault="002C363F" w:rsidP="00B4693F">
      <w:pPr>
        <w:jc w:val="both"/>
        <w:rPr>
          <w:rFonts w:ascii="Arial" w:hAnsi="Arial"/>
          <w:sz w:val="32"/>
          <w:szCs w:val="32"/>
        </w:rPr>
      </w:pPr>
    </w:p>
    <w:p w:rsidR="001B5D9F" w:rsidRPr="00FE0589" w:rsidRDefault="001B5D9F" w:rsidP="001B5D9F">
      <w:pPr>
        <w:rPr>
          <w:rFonts w:ascii="Arial" w:hAnsi="Arial"/>
          <w:sz w:val="32"/>
          <w:szCs w:val="32"/>
        </w:rPr>
      </w:pPr>
      <w:r w:rsidRPr="00FE0589">
        <w:rPr>
          <w:rFonts w:ascii="Arial" w:hAnsi="Arial"/>
          <w:sz w:val="32"/>
          <w:szCs w:val="32"/>
        </w:rPr>
        <w:t>This support must be given in a way that:</w:t>
      </w:r>
    </w:p>
    <w:p w:rsidR="001B5D9F" w:rsidRPr="00FE0589" w:rsidRDefault="001B5D9F" w:rsidP="00B4693F">
      <w:pPr>
        <w:pStyle w:val="Prrafodelista"/>
        <w:numPr>
          <w:ilvl w:val="0"/>
          <w:numId w:val="12"/>
        </w:numPr>
        <w:rPr>
          <w:rFonts w:ascii="Arial" w:hAnsi="Arial"/>
          <w:sz w:val="32"/>
          <w:szCs w:val="32"/>
        </w:rPr>
      </w:pPr>
      <w:r w:rsidRPr="00FE0589">
        <w:rPr>
          <w:rFonts w:ascii="Arial" w:hAnsi="Arial"/>
          <w:sz w:val="32"/>
          <w:szCs w:val="32"/>
        </w:rPr>
        <w:t>Gives the person the right to choose what support they need and who gives it</w:t>
      </w:r>
    </w:p>
    <w:p w:rsidR="001B5D9F" w:rsidRPr="00FE0589" w:rsidRDefault="001B5D9F" w:rsidP="00B4693F">
      <w:pPr>
        <w:pStyle w:val="Prrafodelista"/>
        <w:numPr>
          <w:ilvl w:val="0"/>
          <w:numId w:val="12"/>
        </w:numPr>
        <w:rPr>
          <w:rFonts w:ascii="Arial" w:hAnsi="Arial"/>
          <w:sz w:val="32"/>
          <w:szCs w:val="32"/>
        </w:rPr>
      </w:pPr>
      <w:r w:rsidRPr="00FE0589">
        <w:rPr>
          <w:rFonts w:ascii="Arial" w:hAnsi="Arial"/>
          <w:sz w:val="32"/>
          <w:szCs w:val="32"/>
        </w:rPr>
        <w:t>Thinks about the person as an individual and what is right for them</w:t>
      </w:r>
    </w:p>
    <w:p w:rsidR="001B5D9F" w:rsidRPr="00FE0589" w:rsidRDefault="001B5D9F" w:rsidP="00B4693F">
      <w:pPr>
        <w:pStyle w:val="Prrafodelista"/>
        <w:numPr>
          <w:ilvl w:val="0"/>
          <w:numId w:val="12"/>
        </w:numPr>
        <w:rPr>
          <w:rFonts w:ascii="Arial" w:hAnsi="Arial"/>
          <w:sz w:val="32"/>
          <w:szCs w:val="32"/>
        </w:rPr>
      </w:pPr>
      <w:r w:rsidRPr="00FE0589">
        <w:rPr>
          <w:rFonts w:ascii="Arial" w:hAnsi="Arial"/>
          <w:sz w:val="32"/>
          <w:szCs w:val="32"/>
        </w:rPr>
        <w:t>Thinks about what they like and what is important to them</w:t>
      </w:r>
    </w:p>
    <w:p w:rsidR="001B5D9F" w:rsidRPr="00FE0589" w:rsidRDefault="001B5D9F" w:rsidP="00B4693F">
      <w:pPr>
        <w:pStyle w:val="Prrafodelista"/>
        <w:numPr>
          <w:ilvl w:val="0"/>
          <w:numId w:val="12"/>
        </w:numPr>
        <w:rPr>
          <w:rFonts w:ascii="Arial" w:hAnsi="Arial"/>
          <w:sz w:val="32"/>
          <w:szCs w:val="32"/>
        </w:rPr>
      </w:pPr>
      <w:r w:rsidRPr="00FE0589">
        <w:rPr>
          <w:rFonts w:ascii="Arial" w:hAnsi="Arial"/>
          <w:sz w:val="32"/>
          <w:szCs w:val="32"/>
        </w:rPr>
        <w:t xml:space="preserve">Is based on what the person needs and not </w:t>
      </w:r>
      <w:r w:rsidR="002C363F" w:rsidRPr="00FE0589">
        <w:rPr>
          <w:rFonts w:ascii="Arial" w:hAnsi="Arial"/>
          <w:sz w:val="32"/>
          <w:szCs w:val="32"/>
        </w:rPr>
        <w:t xml:space="preserve">what people think about </w:t>
      </w:r>
      <w:r w:rsidRPr="00FE0589">
        <w:rPr>
          <w:rFonts w:ascii="Arial" w:hAnsi="Arial"/>
          <w:sz w:val="32"/>
          <w:szCs w:val="32"/>
        </w:rPr>
        <w:t>their mental capacity</w:t>
      </w:r>
    </w:p>
    <w:p w:rsidR="001B5D9F" w:rsidRPr="00FE0589" w:rsidRDefault="002C363F" w:rsidP="00B4693F">
      <w:pPr>
        <w:pStyle w:val="Prrafodelista"/>
        <w:numPr>
          <w:ilvl w:val="0"/>
          <w:numId w:val="12"/>
        </w:numPr>
        <w:rPr>
          <w:rFonts w:ascii="Arial" w:hAnsi="Arial"/>
          <w:sz w:val="32"/>
          <w:szCs w:val="32"/>
        </w:rPr>
      </w:pPr>
      <w:r w:rsidRPr="00FE0589">
        <w:rPr>
          <w:rFonts w:ascii="Arial" w:hAnsi="Arial"/>
          <w:sz w:val="32"/>
          <w:szCs w:val="32"/>
        </w:rPr>
        <w:t>C</w:t>
      </w:r>
      <w:r w:rsidR="001B5D9F" w:rsidRPr="00FE0589">
        <w:rPr>
          <w:rFonts w:ascii="Arial" w:hAnsi="Arial"/>
          <w:sz w:val="32"/>
          <w:szCs w:val="32"/>
        </w:rPr>
        <w:t>ommunicate</w:t>
      </w:r>
      <w:r w:rsidRPr="00FE0589">
        <w:rPr>
          <w:rFonts w:ascii="Arial" w:hAnsi="Arial"/>
          <w:sz w:val="32"/>
          <w:szCs w:val="32"/>
        </w:rPr>
        <w:t>s in the right way for them</w:t>
      </w:r>
      <w:r w:rsidR="001B5D9F" w:rsidRPr="00FE0589">
        <w:rPr>
          <w:rFonts w:ascii="Arial" w:hAnsi="Arial"/>
          <w:sz w:val="32"/>
          <w:szCs w:val="32"/>
        </w:rPr>
        <w:t>.</w:t>
      </w:r>
      <w:r w:rsidR="001B5D9F" w:rsidRPr="00FE0589">
        <w:rPr>
          <w:rFonts w:ascii="Arial" w:hAnsi="Arial"/>
          <w:sz w:val="32"/>
          <w:szCs w:val="32"/>
        </w:rPr>
        <w:br/>
      </w:r>
    </w:p>
    <w:p w:rsidR="0038537F" w:rsidRPr="00FE0589" w:rsidRDefault="0038537F" w:rsidP="00B4693F">
      <w:pPr>
        <w:jc w:val="both"/>
        <w:rPr>
          <w:rFonts w:ascii="Arial" w:hAnsi="Arial"/>
          <w:sz w:val="32"/>
          <w:szCs w:val="32"/>
        </w:rPr>
      </w:pPr>
    </w:p>
    <w:p w:rsidR="0038537F" w:rsidRPr="00FE0589" w:rsidRDefault="0038537F" w:rsidP="00B4693F">
      <w:pPr>
        <w:jc w:val="both"/>
        <w:rPr>
          <w:rFonts w:ascii="Arial" w:hAnsi="Arial"/>
          <w:sz w:val="32"/>
          <w:szCs w:val="32"/>
        </w:rPr>
      </w:pPr>
      <w:r w:rsidRPr="00FE0589">
        <w:rPr>
          <w:rFonts w:ascii="Arial" w:hAnsi="Arial"/>
          <w:sz w:val="32"/>
          <w:szCs w:val="32"/>
        </w:rPr>
        <w:lastRenderedPageBreak/>
        <w:t xml:space="preserve">People </w:t>
      </w:r>
      <w:r w:rsidR="007F2EA6" w:rsidRPr="00FE0589">
        <w:rPr>
          <w:rFonts w:ascii="Arial" w:hAnsi="Arial"/>
          <w:sz w:val="32"/>
          <w:szCs w:val="32"/>
        </w:rPr>
        <w:t>also have the right</w:t>
      </w:r>
      <w:r w:rsidRPr="00FE0589">
        <w:rPr>
          <w:rFonts w:ascii="Arial" w:hAnsi="Arial"/>
          <w:sz w:val="32"/>
          <w:szCs w:val="32"/>
        </w:rPr>
        <w:t xml:space="preserve"> to plan for the future. This includes writing a </w:t>
      </w:r>
      <w:r w:rsidRPr="00FE0589">
        <w:rPr>
          <w:rFonts w:ascii="Arial" w:hAnsi="Arial"/>
          <w:b/>
          <w:sz w:val="32"/>
          <w:szCs w:val="32"/>
        </w:rPr>
        <w:t>will</w:t>
      </w:r>
      <w:r w:rsidR="001B5D9F" w:rsidRPr="00FE0589">
        <w:rPr>
          <w:rFonts w:ascii="Arial" w:hAnsi="Arial"/>
          <w:b/>
          <w:sz w:val="32"/>
          <w:szCs w:val="32"/>
        </w:rPr>
        <w:t xml:space="preserve"> </w:t>
      </w:r>
      <w:r w:rsidR="001B5D9F" w:rsidRPr="00FE0589">
        <w:rPr>
          <w:rFonts w:ascii="Arial" w:hAnsi="Arial"/>
          <w:sz w:val="32"/>
          <w:szCs w:val="32"/>
        </w:rPr>
        <w:t>about your property</w:t>
      </w:r>
      <w:r w:rsidRPr="00FE0589">
        <w:rPr>
          <w:rFonts w:ascii="Arial" w:hAnsi="Arial"/>
          <w:sz w:val="32"/>
          <w:szCs w:val="32"/>
        </w:rPr>
        <w:t xml:space="preserve"> or </w:t>
      </w:r>
      <w:r w:rsidR="001B5D9F" w:rsidRPr="00FE0589">
        <w:rPr>
          <w:rFonts w:ascii="Arial" w:hAnsi="Arial"/>
          <w:b/>
          <w:sz w:val="32"/>
          <w:szCs w:val="32"/>
        </w:rPr>
        <w:t>advance</w:t>
      </w:r>
      <w:r w:rsidR="001B5D9F" w:rsidRPr="00FE0589">
        <w:rPr>
          <w:rFonts w:ascii="Arial" w:hAnsi="Arial"/>
          <w:sz w:val="32"/>
          <w:szCs w:val="32"/>
        </w:rPr>
        <w:t xml:space="preserve"> </w:t>
      </w:r>
      <w:r w:rsidR="001B5D9F" w:rsidRPr="00FE0589">
        <w:rPr>
          <w:rFonts w:ascii="Arial" w:hAnsi="Arial"/>
          <w:b/>
          <w:sz w:val="32"/>
          <w:szCs w:val="32"/>
        </w:rPr>
        <w:t>planning</w:t>
      </w:r>
      <w:r w:rsidRPr="00FE0589">
        <w:rPr>
          <w:rFonts w:ascii="Arial" w:hAnsi="Arial"/>
          <w:sz w:val="32"/>
          <w:szCs w:val="32"/>
        </w:rPr>
        <w:t xml:space="preserve"> what treatment or care </w:t>
      </w:r>
      <w:r w:rsidR="003077CF" w:rsidRPr="00FE0589">
        <w:rPr>
          <w:rFonts w:ascii="Arial" w:hAnsi="Arial"/>
          <w:sz w:val="32"/>
          <w:szCs w:val="32"/>
        </w:rPr>
        <w:t>you</w:t>
      </w:r>
      <w:r w:rsidRPr="00FE0589">
        <w:rPr>
          <w:rFonts w:ascii="Arial" w:hAnsi="Arial"/>
          <w:sz w:val="32"/>
          <w:szCs w:val="32"/>
        </w:rPr>
        <w:t xml:space="preserve"> want if </w:t>
      </w:r>
      <w:r w:rsidR="003077CF" w:rsidRPr="00FE0589">
        <w:rPr>
          <w:rFonts w:ascii="Arial" w:hAnsi="Arial"/>
          <w:sz w:val="32"/>
          <w:szCs w:val="32"/>
        </w:rPr>
        <w:t>you</w:t>
      </w:r>
      <w:r w:rsidRPr="00FE0589">
        <w:rPr>
          <w:rFonts w:ascii="Arial" w:hAnsi="Arial"/>
          <w:sz w:val="32"/>
          <w:szCs w:val="32"/>
        </w:rPr>
        <w:t xml:space="preserve"> become very sick or disabled.</w:t>
      </w:r>
    </w:p>
    <w:p w:rsidR="00815DEB" w:rsidRPr="00FE0589" w:rsidRDefault="00815DEB" w:rsidP="00B4693F">
      <w:pPr>
        <w:jc w:val="both"/>
        <w:rPr>
          <w:rFonts w:ascii="Arial" w:hAnsi="Arial"/>
          <w:sz w:val="32"/>
          <w:szCs w:val="32"/>
        </w:rPr>
      </w:pPr>
    </w:p>
    <w:p w:rsidR="00815DEB" w:rsidRPr="00FE0589" w:rsidRDefault="002C363F" w:rsidP="00B4693F">
      <w:pPr>
        <w:jc w:val="both"/>
        <w:rPr>
          <w:rFonts w:ascii="Arial" w:hAnsi="Arial"/>
          <w:sz w:val="32"/>
          <w:szCs w:val="32"/>
        </w:rPr>
      </w:pPr>
      <w:r w:rsidRPr="00FE0589">
        <w:rPr>
          <w:rFonts w:ascii="Arial" w:hAnsi="Arial"/>
          <w:sz w:val="32"/>
          <w:szCs w:val="32"/>
        </w:rPr>
        <w:t xml:space="preserve">Sometimes it can be very difficult to find out what the person might choose. </w:t>
      </w:r>
      <w:r w:rsidR="001B5D9F" w:rsidRPr="00FE0589">
        <w:rPr>
          <w:rFonts w:ascii="Arial" w:hAnsi="Arial"/>
          <w:sz w:val="32"/>
          <w:szCs w:val="32"/>
        </w:rPr>
        <w:t>When other people have done everything they should</w:t>
      </w:r>
      <w:r w:rsidRPr="00FE0589">
        <w:rPr>
          <w:rFonts w:ascii="Arial" w:hAnsi="Arial"/>
          <w:sz w:val="32"/>
          <w:szCs w:val="32"/>
        </w:rPr>
        <w:t xml:space="preserve">, </w:t>
      </w:r>
      <w:r w:rsidR="001B5D9F" w:rsidRPr="00FE0589">
        <w:rPr>
          <w:rFonts w:ascii="Arial" w:hAnsi="Arial"/>
          <w:sz w:val="32"/>
          <w:szCs w:val="32"/>
        </w:rPr>
        <w:t xml:space="preserve">they </w:t>
      </w:r>
      <w:r w:rsidRPr="00FE0589">
        <w:rPr>
          <w:rFonts w:ascii="Arial" w:hAnsi="Arial"/>
          <w:sz w:val="32"/>
          <w:szCs w:val="32"/>
        </w:rPr>
        <w:t>must</w:t>
      </w:r>
      <w:r w:rsidR="001B5D9F" w:rsidRPr="00FE0589">
        <w:rPr>
          <w:rFonts w:ascii="Arial" w:hAnsi="Arial"/>
          <w:sz w:val="32"/>
          <w:szCs w:val="32"/>
        </w:rPr>
        <w:t xml:space="preserve"> still keep thinking about what is important to the</w:t>
      </w:r>
      <w:r w:rsidRPr="00FE0589">
        <w:rPr>
          <w:rFonts w:ascii="Arial" w:hAnsi="Arial"/>
          <w:sz w:val="32"/>
          <w:szCs w:val="32"/>
        </w:rPr>
        <w:t xml:space="preserve"> person</w:t>
      </w:r>
      <w:r w:rsidR="001B5D9F" w:rsidRPr="00FE0589">
        <w:rPr>
          <w:rFonts w:ascii="Arial" w:hAnsi="Arial"/>
          <w:sz w:val="32"/>
          <w:szCs w:val="32"/>
        </w:rPr>
        <w:t xml:space="preserve">. They should never make a decision </w:t>
      </w:r>
      <w:r w:rsidR="00BE63D2" w:rsidRPr="00FE0589">
        <w:rPr>
          <w:rFonts w:ascii="Arial" w:hAnsi="Arial"/>
          <w:sz w:val="32"/>
          <w:szCs w:val="32"/>
        </w:rPr>
        <w:t>about what is best for them.</w:t>
      </w:r>
      <w:r w:rsidR="001B5D9F" w:rsidRPr="00FE0589">
        <w:rPr>
          <w:rFonts w:ascii="Arial" w:hAnsi="Arial"/>
          <w:sz w:val="32"/>
          <w:szCs w:val="32"/>
        </w:rPr>
        <w:t xml:space="preserve"> </w:t>
      </w:r>
      <w:r w:rsidRPr="00FE0589">
        <w:rPr>
          <w:rFonts w:ascii="Arial" w:hAnsi="Arial"/>
          <w:sz w:val="32"/>
          <w:szCs w:val="32"/>
        </w:rPr>
        <w:t>They</w:t>
      </w:r>
      <w:r w:rsidR="00815DEB" w:rsidRPr="00FE0589">
        <w:rPr>
          <w:rFonts w:ascii="Arial" w:hAnsi="Arial"/>
          <w:sz w:val="32"/>
          <w:szCs w:val="32"/>
        </w:rPr>
        <w:t xml:space="preserve"> </w:t>
      </w:r>
      <w:r w:rsidR="00BE63D2" w:rsidRPr="00FE0589">
        <w:rPr>
          <w:rFonts w:ascii="Arial" w:hAnsi="Arial"/>
          <w:sz w:val="32"/>
          <w:szCs w:val="32"/>
        </w:rPr>
        <w:t>must not</w:t>
      </w:r>
      <w:r w:rsidR="00815DEB" w:rsidRPr="00FE0589">
        <w:rPr>
          <w:rFonts w:ascii="Arial" w:hAnsi="Arial"/>
          <w:sz w:val="32"/>
          <w:szCs w:val="32"/>
        </w:rPr>
        <w:t xml:space="preserve"> put pressure on </w:t>
      </w:r>
      <w:r w:rsidRPr="00FE0589">
        <w:rPr>
          <w:rFonts w:ascii="Arial" w:hAnsi="Arial"/>
          <w:sz w:val="32"/>
          <w:szCs w:val="32"/>
        </w:rPr>
        <w:t>the person</w:t>
      </w:r>
      <w:r w:rsidR="00815DEB" w:rsidRPr="00FE0589">
        <w:rPr>
          <w:rFonts w:ascii="Arial" w:hAnsi="Arial"/>
          <w:sz w:val="32"/>
          <w:szCs w:val="32"/>
        </w:rPr>
        <w:t xml:space="preserve"> to make a decision. </w:t>
      </w:r>
    </w:p>
    <w:p w:rsidR="0038537F" w:rsidRPr="00FE0589" w:rsidRDefault="0038537F" w:rsidP="00B4693F">
      <w:pPr>
        <w:jc w:val="both"/>
        <w:rPr>
          <w:rFonts w:ascii="Arial" w:hAnsi="Arial"/>
          <w:sz w:val="32"/>
          <w:szCs w:val="32"/>
        </w:rPr>
      </w:pPr>
    </w:p>
    <w:p w:rsidR="0038537F" w:rsidRDefault="0038537F" w:rsidP="00B4693F">
      <w:pPr>
        <w:jc w:val="both"/>
        <w:rPr>
          <w:rFonts w:ascii="Arial" w:hAnsi="Arial"/>
          <w:sz w:val="36"/>
          <w:szCs w:val="36"/>
        </w:rPr>
      </w:pPr>
    </w:p>
    <w:p w:rsidR="003077CF" w:rsidRDefault="003077CF" w:rsidP="00B4693F">
      <w:pPr>
        <w:jc w:val="both"/>
        <w:rPr>
          <w:rFonts w:ascii="Arial" w:hAnsi="Arial"/>
          <w:b/>
          <w:sz w:val="40"/>
          <w:szCs w:val="40"/>
        </w:rPr>
      </w:pPr>
      <w:r>
        <w:rPr>
          <w:rFonts w:ascii="Arial" w:hAnsi="Arial"/>
          <w:b/>
          <w:sz w:val="40"/>
          <w:szCs w:val="40"/>
        </w:rPr>
        <w:t>Safeguards</w:t>
      </w:r>
    </w:p>
    <w:p w:rsidR="003077CF" w:rsidRDefault="003077CF" w:rsidP="00B4693F">
      <w:pPr>
        <w:jc w:val="both"/>
        <w:rPr>
          <w:rFonts w:ascii="Arial" w:hAnsi="Arial"/>
          <w:b/>
          <w:sz w:val="40"/>
          <w:szCs w:val="40"/>
        </w:rPr>
      </w:pPr>
    </w:p>
    <w:p w:rsidR="00BE63D2" w:rsidRPr="00FE0589" w:rsidRDefault="003077CF" w:rsidP="00BE63D2">
      <w:pPr>
        <w:jc w:val="both"/>
        <w:rPr>
          <w:rFonts w:ascii="Arial" w:hAnsi="Arial"/>
          <w:sz w:val="32"/>
          <w:szCs w:val="32"/>
        </w:rPr>
      </w:pPr>
      <w:r w:rsidRPr="00FE0589">
        <w:rPr>
          <w:rFonts w:ascii="Arial" w:hAnsi="Arial"/>
          <w:sz w:val="32"/>
          <w:szCs w:val="32"/>
        </w:rPr>
        <w:t xml:space="preserve">Safeguards </w:t>
      </w:r>
      <w:r w:rsidR="002C363F" w:rsidRPr="00FE0589">
        <w:rPr>
          <w:rFonts w:ascii="Arial" w:hAnsi="Arial"/>
          <w:sz w:val="32"/>
          <w:szCs w:val="32"/>
        </w:rPr>
        <w:t>stop</w:t>
      </w:r>
      <w:r w:rsidR="00BE63D2" w:rsidRPr="00FE0589">
        <w:rPr>
          <w:rFonts w:ascii="Arial" w:hAnsi="Arial"/>
          <w:sz w:val="32"/>
          <w:szCs w:val="32"/>
        </w:rPr>
        <w:t xml:space="preserve"> someone supporting a person with a disability put</w:t>
      </w:r>
      <w:r w:rsidR="002C363F" w:rsidRPr="00FE0589">
        <w:rPr>
          <w:rFonts w:ascii="Arial" w:hAnsi="Arial"/>
          <w:sz w:val="32"/>
          <w:szCs w:val="32"/>
        </w:rPr>
        <w:t>ting</w:t>
      </w:r>
      <w:r w:rsidR="00BE63D2" w:rsidRPr="00FE0589">
        <w:rPr>
          <w:rFonts w:ascii="Arial" w:hAnsi="Arial"/>
          <w:sz w:val="32"/>
          <w:szCs w:val="32"/>
        </w:rPr>
        <w:t xml:space="preserve"> pressure on them</w:t>
      </w:r>
      <w:r w:rsidR="002C363F" w:rsidRPr="00FE0589">
        <w:rPr>
          <w:rFonts w:ascii="Arial" w:hAnsi="Arial"/>
          <w:sz w:val="32"/>
          <w:szCs w:val="32"/>
        </w:rPr>
        <w:t xml:space="preserve"> to make a decision</w:t>
      </w:r>
      <w:r w:rsidR="00BE63D2" w:rsidRPr="00FE0589">
        <w:rPr>
          <w:rFonts w:ascii="Arial" w:hAnsi="Arial"/>
          <w:sz w:val="32"/>
          <w:szCs w:val="32"/>
        </w:rPr>
        <w:t>. This includes things like suggesting ideas, bullying or making them afraid.</w:t>
      </w:r>
    </w:p>
    <w:p w:rsidR="00BE63D2" w:rsidRPr="00FE0589" w:rsidRDefault="00BE63D2" w:rsidP="00BE63D2">
      <w:pPr>
        <w:jc w:val="both"/>
        <w:rPr>
          <w:rFonts w:ascii="Arial" w:hAnsi="Arial"/>
          <w:sz w:val="32"/>
          <w:szCs w:val="32"/>
        </w:rPr>
      </w:pPr>
      <w:r w:rsidRPr="00FE0589">
        <w:rPr>
          <w:rFonts w:ascii="Arial" w:hAnsi="Arial"/>
          <w:sz w:val="32"/>
          <w:szCs w:val="32"/>
        </w:rPr>
        <w:t xml:space="preserve">Safeguards mean </w:t>
      </w:r>
      <w:r w:rsidR="002C363F" w:rsidRPr="00FE0589">
        <w:rPr>
          <w:rFonts w:ascii="Arial" w:hAnsi="Arial"/>
          <w:sz w:val="32"/>
          <w:szCs w:val="32"/>
        </w:rPr>
        <w:t xml:space="preserve">you must </w:t>
      </w:r>
      <w:r w:rsidRPr="00FE0589">
        <w:rPr>
          <w:rFonts w:ascii="Arial" w:hAnsi="Arial"/>
          <w:sz w:val="32"/>
          <w:szCs w:val="32"/>
        </w:rPr>
        <w:t xml:space="preserve">find out and respect the </w:t>
      </w:r>
      <w:r w:rsidR="002C363F" w:rsidRPr="00FE0589">
        <w:rPr>
          <w:rFonts w:ascii="Arial" w:hAnsi="Arial"/>
          <w:sz w:val="32"/>
          <w:szCs w:val="32"/>
        </w:rPr>
        <w:t xml:space="preserve">person’s </w:t>
      </w:r>
      <w:r w:rsidRPr="00FE0589">
        <w:rPr>
          <w:rFonts w:ascii="Arial" w:hAnsi="Arial"/>
          <w:sz w:val="32"/>
          <w:szCs w:val="32"/>
        </w:rPr>
        <w:t>choices.</w:t>
      </w:r>
    </w:p>
    <w:p w:rsidR="00E4065F" w:rsidRPr="00FE0589" w:rsidRDefault="00E4065F" w:rsidP="00B4693F">
      <w:pPr>
        <w:jc w:val="both"/>
        <w:rPr>
          <w:rFonts w:ascii="Arial" w:hAnsi="Arial"/>
          <w:sz w:val="32"/>
          <w:szCs w:val="32"/>
        </w:rPr>
      </w:pPr>
    </w:p>
    <w:p w:rsidR="00E4065F" w:rsidRPr="00FE0589" w:rsidRDefault="002C363F" w:rsidP="00B4693F">
      <w:pPr>
        <w:jc w:val="both"/>
        <w:rPr>
          <w:rFonts w:ascii="Arial" w:hAnsi="Arial"/>
          <w:sz w:val="32"/>
          <w:szCs w:val="32"/>
        </w:rPr>
      </w:pPr>
      <w:r w:rsidRPr="00FE0589">
        <w:rPr>
          <w:rFonts w:ascii="Arial" w:hAnsi="Arial"/>
          <w:sz w:val="32"/>
          <w:szCs w:val="32"/>
        </w:rPr>
        <w:t xml:space="preserve">You </w:t>
      </w:r>
      <w:r w:rsidR="00F2053F" w:rsidRPr="00FE0589">
        <w:rPr>
          <w:rFonts w:ascii="Arial" w:hAnsi="Arial"/>
          <w:sz w:val="32"/>
          <w:szCs w:val="32"/>
        </w:rPr>
        <w:t xml:space="preserve">must </w:t>
      </w:r>
      <w:r w:rsidR="00E4065F" w:rsidRPr="00FE0589">
        <w:rPr>
          <w:rFonts w:ascii="Arial" w:hAnsi="Arial"/>
          <w:sz w:val="32"/>
          <w:szCs w:val="32"/>
        </w:rPr>
        <w:t xml:space="preserve">think about these things when </w:t>
      </w:r>
      <w:r w:rsidRPr="00FE0589">
        <w:rPr>
          <w:rFonts w:ascii="Arial" w:hAnsi="Arial"/>
          <w:sz w:val="32"/>
          <w:szCs w:val="32"/>
        </w:rPr>
        <w:t xml:space="preserve">you </w:t>
      </w:r>
      <w:r w:rsidR="00E4065F" w:rsidRPr="00FE0589">
        <w:rPr>
          <w:rFonts w:ascii="Arial" w:hAnsi="Arial"/>
          <w:sz w:val="32"/>
          <w:szCs w:val="32"/>
        </w:rPr>
        <w:t xml:space="preserve">support someone to use </w:t>
      </w:r>
      <w:r w:rsidR="00E4065F" w:rsidRPr="00FE0589">
        <w:rPr>
          <w:rFonts w:ascii="Arial" w:hAnsi="Arial"/>
          <w:b/>
          <w:sz w:val="32"/>
          <w:szCs w:val="32"/>
        </w:rPr>
        <w:t>legal capacity</w:t>
      </w:r>
      <w:r w:rsidR="00E4065F" w:rsidRPr="00FE0589">
        <w:rPr>
          <w:rFonts w:ascii="Arial" w:hAnsi="Arial"/>
          <w:sz w:val="32"/>
          <w:szCs w:val="32"/>
        </w:rPr>
        <w:t>:</w:t>
      </w:r>
    </w:p>
    <w:p w:rsidR="00E4065F" w:rsidRPr="00FE0589" w:rsidRDefault="00E4065F" w:rsidP="00B4693F">
      <w:pPr>
        <w:pStyle w:val="Prrafodelista"/>
        <w:numPr>
          <w:ilvl w:val="0"/>
          <w:numId w:val="5"/>
        </w:numPr>
        <w:jc w:val="both"/>
        <w:rPr>
          <w:rFonts w:ascii="Arial" w:hAnsi="Arial"/>
          <w:sz w:val="32"/>
          <w:szCs w:val="32"/>
        </w:rPr>
      </w:pPr>
      <w:r w:rsidRPr="00FE0589">
        <w:rPr>
          <w:rFonts w:ascii="Arial" w:hAnsi="Arial"/>
          <w:sz w:val="32"/>
          <w:szCs w:val="32"/>
        </w:rPr>
        <w:t>Rights</w:t>
      </w:r>
    </w:p>
    <w:p w:rsidR="00E4065F" w:rsidRPr="00FE0589" w:rsidRDefault="00E4065F" w:rsidP="00B4693F">
      <w:pPr>
        <w:pStyle w:val="Prrafodelista"/>
        <w:numPr>
          <w:ilvl w:val="0"/>
          <w:numId w:val="5"/>
        </w:numPr>
        <w:jc w:val="both"/>
        <w:rPr>
          <w:rFonts w:ascii="Arial" w:hAnsi="Arial"/>
          <w:sz w:val="32"/>
          <w:szCs w:val="32"/>
        </w:rPr>
      </w:pPr>
      <w:r w:rsidRPr="00FE0589">
        <w:rPr>
          <w:rFonts w:ascii="Arial" w:hAnsi="Arial"/>
          <w:sz w:val="32"/>
          <w:szCs w:val="32"/>
        </w:rPr>
        <w:t>What is important to the person</w:t>
      </w:r>
    </w:p>
    <w:p w:rsidR="00E4065F" w:rsidRPr="00FE0589" w:rsidRDefault="00E4065F" w:rsidP="00B4693F">
      <w:pPr>
        <w:pStyle w:val="Prrafodelista"/>
        <w:numPr>
          <w:ilvl w:val="0"/>
          <w:numId w:val="5"/>
        </w:numPr>
        <w:jc w:val="both"/>
        <w:rPr>
          <w:rFonts w:ascii="Arial" w:hAnsi="Arial"/>
          <w:sz w:val="32"/>
          <w:szCs w:val="32"/>
        </w:rPr>
      </w:pPr>
      <w:r w:rsidRPr="00FE0589">
        <w:rPr>
          <w:rFonts w:ascii="Arial" w:hAnsi="Arial"/>
          <w:sz w:val="32"/>
          <w:szCs w:val="32"/>
        </w:rPr>
        <w:t>What they like or might choose.</w:t>
      </w:r>
    </w:p>
    <w:p w:rsidR="00E4065F" w:rsidRPr="00FE0589" w:rsidRDefault="00E4065F" w:rsidP="00B4693F">
      <w:pPr>
        <w:jc w:val="both"/>
        <w:rPr>
          <w:rFonts w:ascii="Arial" w:hAnsi="Arial"/>
          <w:sz w:val="32"/>
          <w:szCs w:val="32"/>
        </w:rPr>
      </w:pPr>
    </w:p>
    <w:p w:rsidR="00E4065F" w:rsidRPr="00FE0589" w:rsidRDefault="00E4065F" w:rsidP="00B4693F">
      <w:pPr>
        <w:jc w:val="both"/>
        <w:rPr>
          <w:rFonts w:ascii="Arial" w:hAnsi="Arial"/>
          <w:sz w:val="32"/>
          <w:szCs w:val="32"/>
        </w:rPr>
      </w:pPr>
      <w:r w:rsidRPr="00FE0589">
        <w:rPr>
          <w:rFonts w:ascii="Arial" w:hAnsi="Arial"/>
          <w:sz w:val="32"/>
          <w:szCs w:val="32"/>
        </w:rPr>
        <w:t xml:space="preserve">If </w:t>
      </w:r>
      <w:r w:rsidR="002C363F" w:rsidRPr="00FE0589">
        <w:rPr>
          <w:rFonts w:ascii="Arial" w:hAnsi="Arial"/>
          <w:sz w:val="32"/>
          <w:szCs w:val="32"/>
        </w:rPr>
        <w:t>you</w:t>
      </w:r>
      <w:r w:rsidRPr="00FE0589">
        <w:rPr>
          <w:rFonts w:ascii="Arial" w:hAnsi="Arial"/>
          <w:sz w:val="32"/>
          <w:szCs w:val="32"/>
        </w:rPr>
        <w:t xml:space="preserve"> cannot find out </w:t>
      </w:r>
      <w:r w:rsidR="00646CA2" w:rsidRPr="00FE0589">
        <w:rPr>
          <w:rFonts w:ascii="Arial" w:hAnsi="Arial"/>
          <w:sz w:val="32"/>
          <w:szCs w:val="32"/>
        </w:rPr>
        <w:t>what the person might choose</w:t>
      </w:r>
      <w:r w:rsidR="007F2EA6" w:rsidRPr="00FE0589">
        <w:rPr>
          <w:rFonts w:ascii="Arial" w:hAnsi="Arial"/>
          <w:sz w:val="32"/>
          <w:szCs w:val="32"/>
        </w:rPr>
        <w:t>,</w:t>
      </w:r>
      <w:r w:rsidR="00646CA2" w:rsidRPr="00FE0589">
        <w:rPr>
          <w:rFonts w:ascii="Arial" w:hAnsi="Arial"/>
          <w:sz w:val="32"/>
          <w:szCs w:val="32"/>
        </w:rPr>
        <w:t xml:space="preserve"> </w:t>
      </w:r>
      <w:r w:rsidR="002C363F" w:rsidRPr="00FE0589">
        <w:rPr>
          <w:rFonts w:ascii="Arial" w:hAnsi="Arial"/>
          <w:sz w:val="32"/>
          <w:szCs w:val="32"/>
        </w:rPr>
        <w:t>you</w:t>
      </w:r>
      <w:r w:rsidR="00646CA2" w:rsidRPr="00FE0589">
        <w:rPr>
          <w:rFonts w:ascii="Arial" w:hAnsi="Arial"/>
          <w:sz w:val="32"/>
          <w:szCs w:val="32"/>
        </w:rPr>
        <w:t xml:space="preserve"> must think what this might be. </w:t>
      </w:r>
      <w:r w:rsidR="002C363F" w:rsidRPr="00FE0589">
        <w:rPr>
          <w:rFonts w:ascii="Arial" w:hAnsi="Arial"/>
          <w:sz w:val="32"/>
          <w:szCs w:val="32"/>
        </w:rPr>
        <w:t>You</w:t>
      </w:r>
      <w:r w:rsidR="00646CA2" w:rsidRPr="00FE0589">
        <w:rPr>
          <w:rFonts w:ascii="Arial" w:hAnsi="Arial"/>
          <w:sz w:val="32"/>
          <w:szCs w:val="32"/>
        </w:rPr>
        <w:t xml:space="preserve"> cannot decide what </w:t>
      </w:r>
      <w:r w:rsidR="002C363F" w:rsidRPr="00FE0589">
        <w:rPr>
          <w:rFonts w:ascii="Arial" w:hAnsi="Arial"/>
          <w:sz w:val="32"/>
          <w:szCs w:val="32"/>
        </w:rPr>
        <w:t>you</w:t>
      </w:r>
      <w:r w:rsidRPr="00FE0589">
        <w:rPr>
          <w:rFonts w:ascii="Arial" w:hAnsi="Arial"/>
          <w:sz w:val="32"/>
          <w:szCs w:val="32"/>
        </w:rPr>
        <w:t xml:space="preserve"> think is best for </w:t>
      </w:r>
      <w:r w:rsidR="00646CA2" w:rsidRPr="00FE0589">
        <w:rPr>
          <w:rFonts w:ascii="Arial" w:hAnsi="Arial"/>
          <w:sz w:val="32"/>
          <w:szCs w:val="32"/>
        </w:rPr>
        <w:t>them</w:t>
      </w:r>
      <w:r w:rsidRPr="00FE0589">
        <w:rPr>
          <w:rFonts w:ascii="Arial" w:hAnsi="Arial"/>
          <w:sz w:val="32"/>
          <w:szCs w:val="32"/>
        </w:rPr>
        <w:t>.</w:t>
      </w:r>
    </w:p>
    <w:p w:rsidR="00E4065F" w:rsidRPr="00FE0589" w:rsidRDefault="00E4065F" w:rsidP="00B4693F">
      <w:pPr>
        <w:jc w:val="both"/>
        <w:rPr>
          <w:rFonts w:ascii="Arial" w:hAnsi="Arial"/>
          <w:sz w:val="32"/>
          <w:szCs w:val="32"/>
        </w:rPr>
      </w:pPr>
    </w:p>
    <w:p w:rsidR="00F2053F" w:rsidRDefault="00F2053F" w:rsidP="00B4693F">
      <w:pPr>
        <w:jc w:val="both"/>
        <w:rPr>
          <w:rFonts w:ascii="Arial" w:hAnsi="Arial"/>
          <w:sz w:val="36"/>
          <w:szCs w:val="36"/>
        </w:rPr>
      </w:pPr>
    </w:p>
    <w:p w:rsidR="00FE0589" w:rsidRDefault="00FE0589" w:rsidP="00B4693F">
      <w:pPr>
        <w:jc w:val="both"/>
        <w:rPr>
          <w:rFonts w:ascii="Arial" w:hAnsi="Arial"/>
          <w:sz w:val="36"/>
          <w:szCs w:val="36"/>
        </w:rPr>
      </w:pPr>
    </w:p>
    <w:p w:rsidR="00FE0589" w:rsidRDefault="00FE0589" w:rsidP="00B4693F">
      <w:pPr>
        <w:jc w:val="both"/>
        <w:rPr>
          <w:rFonts w:ascii="Arial" w:hAnsi="Arial"/>
          <w:sz w:val="36"/>
          <w:szCs w:val="36"/>
        </w:rPr>
      </w:pPr>
    </w:p>
    <w:p w:rsidR="00FE0589" w:rsidRDefault="00FE0589" w:rsidP="00B4693F">
      <w:pPr>
        <w:jc w:val="both"/>
        <w:rPr>
          <w:rFonts w:ascii="Arial" w:hAnsi="Arial"/>
          <w:sz w:val="36"/>
          <w:szCs w:val="36"/>
        </w:rPr>
      </w:pPr>
    </w:p>
    <w:p w:rsidR="0038537F" w:rsidRPr="00F2053F" w:rsidRDefault="00E4065F" w:rsidP="00B4693F">
      <w:pPr>
        <w:jc w:val="both"/>
        <w:rPr>
          <w:rFonts w:ascii="Arial" w:hAnsi="Arial"/>
          <w:b/>
          <w:sz w:val="40"/>
          <w:szCs w:val="40"/>
        </w:rPr>
      </w:pPr>
      <w:r w:rsidRPr="00F2053F">
        <w:rPr>
          <w:rFonts w:ascii="Arial" w:hAnsi="Arial"/>
          <w:b/>
          <w:sz w:val="40"/>
          <w:szCs w:val="40"/>
        </w:rPr>
        <w:lastRenderedPageBreak/>
        <w:t>Rights and money</w:t>
      </w:r>
    </w:p>
    <w:p w:rsidR="00F2053F" w:rsidRDefault="00F2053F" w:rsidP="00B4693F">
      <w:pPr>
        <w:jc w:val="both"/>
        <w:rPr>
          <w:rFonts w:ascii="Arial" w:hAnsi="Arial"/>
          <w:sz w:val="36"/>
          <w:szCs w:val="36"/>
        </w:rPr>
      </w:pPr>
    </w:p>
    <w:p w:rsidR="00F2053F" w:rsidRDefault="00F2053F" w:rsidP="00B4693F">
      <w:pPr>
        <w:jc w:val="both"/>
        <w:rPr>
          <w:rFonts w:ascii="Arial" w:hAnsi="Arial"/>
          <w:sz w:val="32"/>
          <w:szCs w:val="32"/>
        </w:rPr>
      </w:pPr>
      <w:r w:rsidRPr="00FE0589">
        <w:rPr>
          <w:rFonts w:ascii="Arial" w:hAnsi="Arial"/>
          <w:sz w:val="32"/>
          <w:szCs w:val="32"/>
        </w:rPr>
        <w:t>Countries must have rules, laws and plans to make sure people with disabilities have the same right as everyone else to do things like:</w:t>
      </w:r>
    </w:p>
    <w:p w:rsidR="00FE0589" w:rsidRPr="00FE0589" w:rsidRDefault="00FE0589" w:rsidP="00B4693F">
      <w:pPr>
        <w:jc w:val="both"/>
        <w:rPr>
          <w:rFonts w:ascii="Arial" w:hAnsi="Arial"/>
          <w:sz w:val="32"/>
          <w:szCs w:val="32"/>
        </w:rPr>
      </w:pPr>
    </w:p>
    <w:p w:rsidR="00F2053F" w:rsidRDefault="00F2053F" w:rsidP="00B4693F">
      <w:pPr>
        <w:pStyle w:val="Prrafodelista"/>
        <w:numPr>
          <w:ilvl w:val="0"/>
          <w:numId w:val="6"/>
        </w:numPr>
        <w:jc w:val="both"/>
        <w:rPr>
          <w:rFonts w:ascii="Arial" w:hAnsi="Arial"/>
          <w:sz w:val="32"/>
          <w:szCs w:val="32"/>
        </w:rPr>
      </w:pPr>
      <w:r w:rsidRPr="00FE0589">
        <w:rPr>
          <w:rFonts w:ascii="Arial" w:hAnsi="Arial"/>
          <w:sz w:val="32"/>
          <w:szCs w:val="32"/>
        </w:rPr>
        <w:t>Own property</w:t>
      </w:r>
    </w:p>
    <w:p w:rsidR="00FE0589" w:rsidRPr="00FE0589" w:rsidRDefault="00FE0589" w:rsidP="00FE0589">
      <w:pPr>
        <w:pStyle w:val="Prrafodelista"/>
        <w:ind w:left="360"/>
        <w:jc w:val="both"/>
        <w:rPr>
          <w:rFonts w:ascii="Arial" w:hAnsi="Arial"/>
          <w:sz w:val="32"/>
          <w:szCs w:val="32"/>
        </w:rPr>
      </w:pPr>
    </w:p>
    <w:p w:rsidR="00F2053F" w:rsidRPr="00FE0589" w:rsidRDefault="00F2053F" w:rsidP="003077CF">
      <w:pPr>
        <w:pStyle w:val="Prrafodelista"/>
        <w:numPr>
          <w:ilvl w:val="0"/>
          <w:numId w:val="6"/>
        </w:numPr>
        <w:rPr>
          <w:rFonts w:ascii="Arial" w:hAnsi="Arial"/>
          <w:sz w:val="32"/>
          <w:szCs w:val="32"/>
        </w:rPr>
      </w:pPr>
      <w:r w:rsidRPr="00FE0589">
        <w:rPr>
          <w:rFonts w:ascii="Arial" w:hAnsi="Arial"/>
          <w:sz w:val="32"/>
          <w:szCs w:val="32"/>
        </w:rPr>
        <w:t>Make decisions about money.</w:t>
      </w:r>
      <w:r w:rsidRPr="00FE0589">
        <w:rPr>
          <w:rFonts w:ascii="Arial" w:hAnsi="Arial"/>
          <w:sz w:val="32"/>
          <w:szCs w:val="32"/>
        </w:rPr>
        <w:br/>
      </w:r>
    </w:p>
    <w:p w:rsidR="006A79A8" w:rsidRPr="006A79A8" w:rsidRDefault="006A79A8" w:rsidP="00B4693F">
      <w:pPr>
        <w:jc w:val="both"/>
        <w:rPr>
          <w:rFonts w:ascii="Arial" w:hAnsi="Arial"/>
          <w:b/>
          <w:sz w:val="40"/>
          <w:szCs w:val="40"/>
        </w:rPr>
      </w:pPr>
    </w:p>
    <w:p w:rsidR="00C45EC2" w:rsidRDefault="00C45EC2">
      <w:pPr>
        <w:rPr>
          <w:rFonts w:ascii="Arial" w:hAnsi="Arial"/>
          <w:sz w:val="44"/>
          <w:szCs w:val="44"/>
        </w:rPr>
      </w:pPr>
      <w:r>
        <w:rPr>
          <w:rFonts w:ascii="Arial" w:hAnsi="Arial"/>
          <w:sz w:val="44"/>
          <w:szCs w:val="44"/>
        </w:rPr>
        <w:br w:type="page"/>
      </w:r>
    </w:p>
    <w:p w:rsidR="006A79A8" w:rsidRPr="00FE0589" w:rsidRDefault="006A79A8" w:rsidP="00B4693F">
      <w:pPr>
        <w:jc w:val="both"/>
        <w:rPr>
          <w:rFonts w:ascii="Arial" w:hAnsi="Arial"/>
          <w:b/>
          <w:sz w:val="40"/>
          <w:szCs w:val="40"/>
        </w:rPr>
      </w:pPr>
      <w:r w:rsidRPr="00FE0589">
        <w:rPr>
          <w:rFonts w:ascii="Arial" w:hAnsi="Arial"/>
          <w:b/>
          <w:sz w:val="40"/>
          <w:szCs w:val="40"/>
        </w:rPr>
        <w:lastRenderedPageBreak/>
        <w:t xml:space="preserve">4. What </w:t>
      </w:r>
      <w:r w:rsidR="003077CF" w:rsidRPr="00FE0589">
        <w:rPr>
          <w:rFonts w:ascii="Arial" w:hAnsi="Arial"/>
          <w:b/>
          <w:sz w:val="40"/>
          <w:szCs w:val="40"/>
        </w:rPr>
        <w:t>countries</w:t>
      </w:r>
      <w:r w:rsidRPr="00FE0589">
        <w:rPr>
          <w:rFonts w:ascii="Arial" w:hAnsi="Arial"/>
          <w:b/>
          <w:sz w:val="40"/>
          <w:szCs w:val="40"/>
        </w:rPr>
        <w:t xml:space="preserve"> must do</w:t>
      </w:r>
    </w:p>
    <w:p w:rsidR="006A79A8" w:rsidRPr="00FE0589" w:rsidRDefault="006A79A8" w:rsidP="00B4693F">
      <w:pPr>
        <w:jc w:val="both"/>
        <w:rPr>
          <w:rFonts w:ascii="Arial" w:hAnsi="Arial"/>
          <w:b/>
          <w:sz w:val="40"/>
          <w:szCs w:val="40"/>
        </w:rPr>
      </w:pPr>
    </w:p>
    <w:p w:rsidR="006A79A8" w:rsidRPr="00FE0589" w:rsidRDefault="006A79A8" w:rsidP="00B4693F">
      <w:pPr>
        <w:jc w:val="both"/>
        <w:rPr>
          <w:rFonts w:ascii="Arial" w:hAnsi="Arial"/>
          <w:sz w:val="32"/>
          <w:szCs w:val="32"/>
        </w:rPr>
      </w:pPr>
      <w:r w:rsidRPr="00FE0589">
        <w:rPr>
          <w:rFonts w:ascii="Arial" w:hAnsi="Arial"/>
          <w:sz w:val="32"/>
          <w:szCs w:val="32"/>
        </w:rPr>
        <w:t>Governments that sign th</w:t>
      </w:r>
      <w:r w:rsidR="003076D3" w:rsidRPr="00FE0589">
        <w:rPr>
          <w:rFonts w:ascii="Arial" w:hAnsi="Arial"/>
          <w:sz w:val="32"/>
          <w:szCs w:val="32"/>
        </w:rPr>
        <w:t>e</w:t>
      </w:r>
      <w:r w:rsidR="003077CF" w:rsidRPr="00FE0589">
        <w:rPr>
          <w:rFonts w:ascii="Arial" w:hAnsi="Arial"/>
          <w:sz w:val="32"/>
          <w:szCs w:val="32"/>
        </w:rPr>
        <w:t xml:space="preserve"> C</w:t>
      </w:r>
      <w:r w:rsidR="003076D3" w:rsidRPr="00FE0589">
        <w:rPr>
          <w:rFonts w:ascii="Arial" w:hAnsi="Arial"/>
          <w:sz w:val="32"/>
          <w:szCs w:val="32"/>
        </w:rPr>
        <w:t xml:space="preserve">onvention must not do anything that takes away a person’s right to </w:t>
      </w:r>
      <w:r w:rsidR="003076D3" w:rsidRPr="00FE0589">
        <w:rPr>
          <w:rFonts w:ascii="Arial" w:hAnsi="Arial"/>
          <w:b/>
          <w:sz w:val="32"/>
          <w:szCs w:val="32"/>
        </w:rPr>
        <w:t>legal capacity</w:t>
      </w:r>
      <w:r w:rsidR="003076D3" w:rsidRPr="00FE0589">
        <w:rPr>
          <w:rFonts w:ascii="Arial" w:hAnsi="Arial"/>
          <w:sz w:val="32"/>
          <w:szCs w:val="32"/>
        </w:rPr>
        <w:t>.</w:t>
      </w:r>
    </w:p>
    <w:p w:rsidR="003076D3" w:rsidRPr="00FE0589" w:rsidRDefault="003076D3" w:rsidP="00B4693F">
      <w:pPr>
        <w:jc w:val="both"/>
        <w:rPr>
          <w:rFonts w:ascii="Arial" w:hAnsi="Arial"/>
          <w:sz w:val="32"/>
          <w:szCs w:val="32"/>
        </w:rPr>
      </w:pPr>
    </w:p>
    <w:p w:rsidR="003076D3" w:rsidRPr="00FE0589" w:rsidRDefault="003076D3" w:rsidP="00B4693F">
      <w:pPr>
        <w:jc w:val="both"/>
        <w:rPr>
          <w:rFonts w:ascii="Arial" w:hAnsi="Arial"/>
          <w:sz w:val="32"/>
          <w:szCs w:val="32"/>
        </w:rPr>
      </w:pPr>
      <w:r w:rsidRPr="00FE0589">
        <w:rPr>
          <w:rFonts w:ascii="Arial" w:hAnsi="Arial"/>
          <w:sz w:val="32"/>
          <w:szCs w:val="32"/>
        </w:rPr>
        <w:t>They should:</w:t>
      </w:r>
    </w:p>
    <w:p w:rsidR="003076D3" w:rsidRPr="00FE0589" w:rsidRDefault="003076D3" w:rsidP="00B4693F">
      <w:pPr>
        <w:jc w:val="both"/>
        <w:rPr>
          <w:rFonts w:ascii="Arial" w:hAnsi="Arial"/>
          <w:sz w:val="32"/>
          <w:szCs w:val="32"/>
        </w:rPr>
      </w:pPr>
    </w:p>
    <w:p w:rsidR="003076D3" w:rsidRPr="00FE0589" w:rsidRDefault="003076D3" w:rsidP="00B4693F">
      <w:pPr>
        <w:pStyle w:val="Prrafodelista"/>
        <w:numPr>
          <w:ilvl w:val="0"/>
          <w:numId w:val="7"/>
        </w:numPr>
        <w:jc w:val="both"/>
        <w:rPr>
          <w:rFonts w:ascii="Arial" w:hAnsi="Arial"/>
          <w:sz w:val="32"/>
          <w:szCs w:val="32"/>
        </w:rPr>
      </w:pPr>
      <w:r w:rsidRPr="00FE0589">
        <w:rPr>
          <w:rFonts w:ascii="Arial" w:hAnsi="Arial"/>
          <w:sz w:val="32"/>
          <w:szCs w:val="32"/>
        </w:rPr>
        <w:t>Do everything they can to make sure people have the confidence and skills to use this right</w:t>
      </w:r>
    </w:p>
    <w:p w:rsidR="003076D3" w:rsidRPr="00FE0589" w:rsidRDefault="003076D3" w:rsidP="00B4693F">
      <w:pPr>
        <w:pStyle w:val="Prrafodelista"/>
        <w:ind w:left="360"/>
        <w:jc w:val="both"/>
        <w:rPr>
          <w:rFonts w:ascii="Arial" w:hAnsi="Arial"/>
          <w:sz w:val="32"/>
          <w:szCs w:val="32"/>
        </w:rPr>
      </w:pPr>
    </w:p>
    <w:p w:rsidR="003076D3" w:rsidRPr="00FE0589" w:rsidRDefault="003076D3" w:rsidP="00B4693F">
      <w:pPr>
        <w:pStyle w:val="Prrafodelista"/>
        <w:numPr>
          <w:ilvl w:val="0"/>
          <w:numId w:val="7"/>
        </w:numPr>
        <w:jc w:val="both"/>
        <w:rPr>
          <w:rFonts w:ascii="Arial" w:hAnsi="Arial"/>
          <w:sz w:val="32"/>
          <w:szCs w:val="32"/>
        </w:rPr>
      </w:pPr>
      <w:r w:rsidRPr="00FE0589">
        <w:rPr>
          <w:rFonts w:ascii="Arial" w:hAnsi="Arial"/>
          <w:sz w:val="32"/>
          <w:szCs w:val="32"/>
        </w:rPr>
        <w:t>Get rid of laws or rule</w:t>
      </w:r>
      <w:r w:rsidR="007F2EA6" w:rsidRPr="00FE0589">
        <w:rPr>
          <w:rFonts w:ascii="Arial" w:hAnsi="Arial"/>
          <w:sz w:val="32"/>
          <w:szCs w:val="32"/>
        </w:rPr>
        <w:t xml:space="preserve">s that </w:t>
      </w:r>
      <w:r w:rsidRPr="00FE0589">
        <w:rPr>
          <w:rFonts w:ascii="Arial" w:hAnsi="Arial"/>
          <w:sz w:val="32"/>
          <w:szCs w:val="32"/>
        </w:rPr>
        <w:t>let other people make decisions for someone with a disability</w:t>
      </w:r>
    </w:p>
    <w:p w:rsidR="003076D3" w:rsidRPr="00FE0589" w:rsidRDefault="003076D3" w:rsidP="00B4693F">
      <w:pPr>
        <w:jc w:val="both"/>
        <w:rPr>
          <w:rFonts w:ascii="Arial" w:hAnsi="Arial"/>
          <w:sz w:val="32"/>
          <w:szCs w:val="32"/>
        </w:rPr>
      </w:pPr>
    </w:p>
    <w:p w:rsidR="003076D3" w:rsidRPr="00FE0589" w:rsidRDefault="007F2EA6" w:rsidP="00B4693F">
      <w:pPr>
        <w:pStyle w:val="Prrafodelista"/>
        <w:numPr>
          <w:ilvl w:val="0"/>
          <w:numId w:val="7"/>
        </w:numPr>
        <w:jc w:val="both"/>
        <w:rPr>
          <w:rFonts w:ascii="Arial" w:hAnsi="Arial"/>
          <w:sz w:val="32"/>
          <w:szCs w:val="32"/>
        </w:rPr>
      </w:pPr>
      <w:r w:rsidRPr="00FE0589">
        <w:rPr>
          <w:rFonts w:ascii="Arial" w:hAnsi="Arial"/>
          <w:sz w:val="32"/>
          <w:szCs w:val="32"/>
        </w:rPr>
        <w:t>Train other people to support people with disabilities to make their own decisions i</w:t>
      </w:r>
      <w:r w:rsidR="003076D3" w:rsidRPr="00FE0589">
        <w:rPr>
          <w:rFonts w:ascii="Arial" w:hAnsi="Arial"/>
          <w:sz w:val="32"/>
          <w:szCs w:val="32"/>
        </w:rPr>
        <w:t>nstead of choosing someone to make decisi</w:t>
      </w:r>
      <w:r w:rsidRPr="00FE0589">
        <w:rPr>
          <w:rFonts w:ascii="Arial" w:hAnsi="Arial"/>
          <w:sz w:val="32"/>
          <w:szCs w:val="32"/>
        </w:rPr>
        <w:t>ons for them</w:t>
      </w:r>
    </w:p>
    <w:p w:rsidR="007F2EA6" w:rsidRPr="00FE0589" w:rsidRDefault="007F2EA6" w:rsidP="00B4693F">
      <w:pPr>
        <w:jc w:val="both"/>
        <w:rPr>
          <w:rFonts w:ascii="Arial" w:hAnsi="Arial"/>
          <w:sz w:val="32"/>
          <w:szCs w:val="32"/>
        </w:rPr>
      </w:pPr>
    </w:p>
    <w:p w:rsidR="003076D3" w:rsidRPr="00FE0589" w:rsidRDefault="003076D3" w:rsidP="00B4693F">
      <w:pPr>
        <w:pStyle w:val="Prrafodelista"/>
        <w:numPr>
          <w:ilvl w:val="0"/>
          <w:numId w:val="7"/>
        </w:numPr>
        <w:jc w:val="both"/>
        <w:rPr>
          <w:rFonts w:ascii="Arial" w:hAnsi="Arial"/>
          <w:sz w:val="32"/>
          <w:szCs w:val="32"/>
        </w:rPr>
      </w:pPr>
      <w:r w:rsidRPr="00FE0589">
        <w:rPr>
          <w:rFonts w:ascii="Arial" w:hAnsi="Arial"/>
          <w:sz w:val="32"/>
          <w:szCs w:val="32"/>
        </w:rPr>
        <w:t>Make sure everyone can get support to ma</w:t>
      </w:r>
      <w:r w:rsidR="007F2EA6" w:rsidRPr="00FE0589">
        <w:rPr>
          <w:rFonts w:ascii="Arial" w:hAnsi="Arial"/>
          <w:sz w:val="32"/>
          <w:szCs w:val="32"/>
        </w:rPr>
        <w:t xml:space="preserve">ke their own decisions that </w:t>
      </w:r>
      <w:r w:rsidRPr="00FE0589">
        <w:rPr>
          <w:rFonts w:ascii="Arial" w:hAnsi="Arial"/>
          <w:sz w:val="32"/>
          <w:szCs w:val="32"/>
        </w:rPr>
        <w:t>thinks about what is important to the person, not what is best for them</w:t>
      </w:r>
    </w:p>
    <w:p w:rsidR="003076D3" w:rsidRPr="00FE0589" w:rsidRDefault="003076D3" w:rsidP="00B4693F">
      <w:pPr>
        <w:jc w:val="both"/>
        <w:rPr>
          <w:rFonts w:ascii="Arial" w:hAnsi="Arial"/>
          <w:sz w:val="32"/>
          <w:szCs w:val="32"/>
        </w:rPr>
      </w:pPr>
    </w:p>
    <w:p w:rsidR="003076D3" w:rsidRPr="00FE0589" w:rsidRDefault="003076D3" w:rsidP="00B4693F">
      <w:pPr>
        <w:pStyle w:val="Prrafodelista"/>
        <w:numPr>
          <w:ilvl w:val="0"/>
          <w:numId w:val="7"/>
        </w:numPr>
        <w:jc w:val="both"/>
        <w:rPr>
          <w:rFonts w:ascii="Arial" w:hAnsi="Arial"/>
          <w:sz w:val="32"/>
          <w:szCs w:val="32"/>
        </w:rPr>
      </w:pPr>
      <w:r w:rsidRPr="00FE0589">
        <w:rPr>
          <w:rFonts w:ascii="Arial" w:hAnsi="Arial"/>
          <w:sz w:val="32"/>
          <w:szCs w:val="32"/>
        </w:rPr>
        <w:t>Make sure people have free support or support they can afford to make decisions</w:t>
      </w:r>
    </w:p>
    <w:p w:rsidR="00B65224" w:rsidRPr="00FE0589" w:rsidRDefault="00B65224" w:rsidP="00B4693F">
      <w:pPr>
        <w:jc w:val="both"/>
        <w:rPr>
          <w:rFonts w:ascii="Arial" w:hAnsi="Arial"/>
          <w:sz w:val="32"/>
          <w:szCs w:val="32"/>
        </w:rPr>
      </w:pPr>
    </w:p>
    <w:p w:rsidR="00B65224" w:rsidRPr="00FE0589" w:rsidRDefault="00B65224" w:rsidP="00B4693F">
      <w:pPr>
        <w:pStyle w:val="Prrafodelista"/>
        <w:numPr>
          <w:ilvl w:val="0"/>
          <w:numId w:val="7"/>
        </w:numPr>
        <w:jc w:val="both"/>
        <w:rPr>
          <w:rFonts w:ascii="Arial" w:hAnsi="Arial"/>
          <w:sz w:val="32"/>
          <w:szCs w:val="32"/>
        </w:rPr>
      </w:pPr>
      <w:r w:rsidRPr="00FE0589">
        <w:rPr>
          <w:rFonts w:ascii="Arial" w:hAnsi="Arial"/>
          <w:sz w:val="32"/>
          <w:szCs w:val="32"/>
        </w:rPr>
        <w:t>Governments must start planning how to make these things happen as soon as they sig</w:t>
      </w:r>
      <w:r w:rsidR="003077CF" w:rsidRPr="00FE0589">
        <w:rPr>
          <w:rFonts w:ascii="Arial" w:hAnsi="Arial"/>
          <w:sz w:val="32"/>
          <w:szCs w:val="32"/>
        </w:rPr>
        <w:t xml:space="preserve">n the </w:t>
      </w:r>
      <w:r w:rsidRPr="00FE0589">
        <w:rPr>
          <w:rFonts w:ascii="Arial" w:hAnsi="Arial"/>
          <w:sz w:val="32"/>
          <w:szCs w:val="32"/>
        </w:rPr>
        <w:t>Convention</w:t>
      </w:r>
      <w:r w:rsidRPr="00FE0589">
        <w:rPr>
          <w:rFonts w:ascii="Arial" w:hAnsi="Arial"/>
          <w:b/>
          <w:sz w:val="32"/>
          <w:szCs w:val="32"/>
        </w:rPr>
        <w:t>.</w:t>
      </w:r>
    </w:p>
    <w:p w:rsidR="003076D3" w:rsidRPr="00FE0589" w:rsidRDefault="003076D3" w:rsidP="00B4693F">
      <w:pPr>
        <w:jc w:val="both"/>
        <w:rPr>
          <w:rFonts w:ascii="Arial" w:hAnsi="Arial"/>
          <w:sz w:val="32"/>
          <w:szCs w:val="32"/>
        </w:rPr>
      </w:pPr>
    </w:p>
    <w:p w:rsidR="006A79A8" w:rsidRPr="00FE0589" w:rsidRDefault="006A79A8" w:rsidP="00B4693F">
      <w:pPr>
        <w:jc w:val="both"/>
        <w:rPr>
          <w:rFonts w:ascii="Arial" w:hAnsi="Arial"/>
          <w:b/>
          <w:sz w:val="32"/>
          <w:szCs w:val="32"/>
        </w:rPr>
      </w:pPr>
    </w:p>
    <w:p w:rsidR="00732171" w:rsidRPr="006A79A8" w:rsidRDefault="00732171" w:rsidP="00B4693F">
      <w:pPr>
        <w:jc w:val="both"/>
        <w:rPr>
          <w:rFonts w:ascii="Arial" w:hAnsi="Arial"/>
          <w:b/>
          <w:sz w:val="40"/>
          <w:szCs w:val="40"/>
        </w:rPr>
      </w:pPr>
    </w:p>
    <w:p w:rsidR="00C45EC2" w:rsidRDefault="00C45EC2">
      <w:pPr>
        <w:rPr>
          <w:ins w:id="1" w:author="Autor"/>
          <w:rFonts w:ascii="Arial" w:hAnsi="Arial"/>
          <w:sz w:val="44"/>
          <w:szCs w:val="44"/>
        </w:rPr>
      </w:pPr>
      <w:ins w:id="2" w:author="Autor">
        <w:r>
          <w:rPr>
            <w:rFonts w:ascii="Arial" w:hAnsi="Arial"/>
            <w:sz w:val="44"/>
            <w:szCs w:val="44"/>
          </w:rPr>
          <w:br w:type="page"/>
        </w:r>
      </w:ins>
    </w:p>
    <w:p w:rsidR="006A79A8" w:rsidRPr="00FE0589" w:rsidRDefault="006A79A8" w:rsidP="00B4693F">
      <w:pPr>
        <w:jc w:val="both"/>
        <w:rPr>
          <w:rFonts w:ascii="Arial" w:hAnsi="Arial"/>
          <w:b/>
          <w:sz w:val="40"/>
          <w:szCs w:val="40"/>
        </w:rPr>
      </w:pPr>
      <w:r w:rsidRPr="00FE0589">
        <w:rPr>
          <w:rFonts w:ascii="Arial" w:hAnsi="Arial"/>
          <w:b/>
          <w:sz w:val="40"/>
          <w:szCs w:val="40"/>
        </w:rPr>
        <w:lastRenderedPageBreak/>
        <w:t xml:space="preserve">5. How this links with other parts of the </w:t>
      </w:r>
    </w:p>
    <w:p w:rsidR="006A79A8" w:rsidRPr="00FE0589" w:rsidRDefault="006A79A8" w:rsidP="00B4693F">
      <w:pPr>
        <w:jc w:val="both"/>
        <w:rPr>
          <w:rFonts w:ascii="Arial" w:hAnsi="Arial"/>
          <w:b/>
          <w:sz w:val="40"/>
          <w:szCs w:val="40"/>
        </w:rPr>
      </w:pPr>
      <w:r w:rsidRPr="00FE0589">
        <w:rPr>
          <w:rFonts w:ascii="Arial" w:hAnsi="Arial"/>
          <w:b/>
          <w:sz w:val="40"/>
          <w:szCs w:val="40"/>
        </w:rPr>
        <w:t xml:space="preserve">    Convention</w:t>
      </w:r>
    </w:p>
    <w:p w:rsidR="006A79A8" w:rsidRDefault="006A79A8" w:rsidP="00B4693F">
      <w:pPr>
        <w:jc w:val="both"/>
        <w:rPr>
          <w:rFonts w:ascii="Arial" w:hAnsi="Arial"/>
          <w:b/>
          <w:sz w:val="40"/>
          <w:szCs w:val="40"/>
        </w:rPr>
      </w:pPr>
    </w:p>
    <w:p w:rsidR="00B65224" w:rsidRPr="00FE0589" w:rsidRDefault="00B65224" w:rsidP="00B4693F">
      <w:pPr>
        <w:jc w:val="both"/>
        <w:rPr>
          <w:rFonts w:ascii="Arial" w:hAnsi="Arial"/>
          <w:sz w:val="32"/>
          <w:szCs w:val="32"/>
        </w:rPr>
      </w:pPr>
      <w:r w:rsidRPr="00FE0589">
        <w:rPr>
          <w:rFonts w:ascii="Arial" w:hAnsi="Arial"/>
          <w:sz w:val="32"/>
          <w:szCs w:val="32"/>
        </w:rPr>
        <w:t xml:space="preserve">The right to </w:t>
      </w:r>
      <w:r w:rsidRPr="00FE0589">
        <w:rPr>
          <w:rFonts w:ascii="Arial" w:hAnsi="Arial"/>
          <w:b/>
          <w:sz w:val="32"/>
          <w:szCs w:val="32"/>
        </w:rPr>
        <w:t>legal capacity</w:t>
      </w:r>
      <w:r w:rsidRPr="00FE0589">
        <w:rPr>
          <w:rFonts w:ascii="Arial" w:hAnsi="Arial"/>
          <w:sz w:val="32"/>
          <w:szCs w:val="32"/>
        </w:rPr>
        <w:t xml:space="preserve"> means people with disabilities have the right to:</w:t>
      </w:r>
    </w:p>
    <w:p w:rsidR="0099015D" w:rsidRPr="00FE0589" w:rsidRDefault="0099015D" w:rsidP="00B4693F">
      <w:pPr>
        <w:pStyle w:val="Prrafodelista"/>
        <w:numPr>
          <w:ilvl w:val="0"/>
          <w:numId w:val="8"/>
        </w:numPr>
        <w:jc w:val="both"/>
        <w:rPr>
          <w:rFonts w:ascii="Arial" w:hAnsi="Arial"/>
          <w:sz w:val="32"/>
          <w:szCs w:val="32"/>
        </w:rPr>
      </w:pPr>
      <w:r w:rsidRPr="00FE0589">
        <w:rPr>
          <w:rFonts w:ascii="Arial" w:hAnsi="Arial"/>
          <w:sz w:val="32"/>
          <w:szCs w:val="32"/>
        </w:rPr>
        <w:t>Make their own choices</w:t>
      </w:r>
    </w:p>
    <w:p w:rsidR="0099015D" w:rsidRPr="00FE0589" w:rsidRDefault="0099015D" w:rsidP="00B4693F">
      <w:pPr>
        <w:pStyle w:val="Prrafodelista"/>
        <w:numPr>
          <w:ilvl w:val="0"/>
          <w:numId w:val="8"/>
        </w:numPr>
        <w:jc w:val="both"/>
        <w:rPr>
          <w:rFonts w:ascii="Arial" w:hAnsi="Arial"/>
          <w:sz w:val="32"/>
          <w:szCs w:val="32"/>
        </w:rPr>
      </w:pPr>
      <w:r w:rsidRPr="00FE0589">
        <w:rPr>
          <w:rFonts w:ascii="Arial" w:hAnsi="Arial"/>
          <w:sz w:val="32"/>
          <w:szCs w:val="32"/>
        </w:rPr>
        <w:t>Marry and have a family</w:t>
      </w:r>
    </w:p>
    <w:p w:rsidR="0099015D" w:rsidRPr="00FE0589" w:rsidRDefault="0099015D" w:rsidP="00B4693F">
      <w:pPr>
        <w:pStyle w:val="Prrafodelista"/>
        <w:numPr>
          <w:ilvl w:val="0"/>
          <w:numId w:val="8"/>
        </w:numPr>
        <w:jc w:val="both"/>
        <w:rPr>
          <w:rFonts w:ascii="Arial" w:hAnsi="Arial"/>
          <w:sz w:val="32"/>
          <w:szCs w:val="32"/>
        </w:rPr>
      </w:pPr>
      <w:r w:rsidRPr="00FE0589">
        <w:rPr>
          <w:rFonts w:ascii="Arial" w:hAnsi="Arial"/>
          <w:sz w:val="32"/>
          <w:szCs w:val="32"/>
        </w:rPr>
        <w:t>Move around freely</w:t>
      </w:r>
    </w:p>
    <w:p w:rsidR="0099015D" w:rsidRPr="00FE0589" w:rsidRDefault="0099015D" w:rsidP="00B4693F">
      <w:pPr>
        <w:pStyle w:val="Prrafodelista"/>
        <w:numPr>
          <w:ilvl w:val="0"/>
          <w:numId w:val="8"/>
        </w:numPr>
        <w:jc w:val="both"/>
        <w:rPr>
          <w:rFonts w:ascii="Arial" w:hAnsi="Arial"/>
          <w:sz w:val="32"/>
          <w:szCs w:val="32"/>
        </w:rPr>
      </w:pPr>
      <w:r w:rsidRPr="00FE0589">
        <w:rPr>
          <w:rFonts w:ascii="Arial" w:hAnsi="Arial"/>
          <w:sz w:val="32"/>
          <w:szCs w:val="32"/>
        </w:rPr>
        <w:t>Say what they think.</w:t>
      </w:r>
    </w:p>
    <w:p w:rsidR="0099015D" w:rsidRPr="00FE0589" w:rsidRDefault="0099015D" w:rsidP="00B4693F">
      <w:pPr>
        <w:jc w:val="both"/>
        <w:rPr>
          <w:rFonts w:ascii="Arial" w:hAnsi="Arial"/>
          <w:sz w:val="32"/>
          <w:szCs w:val="32"/>
        </w:rPr>
      </w:pPr>
    </w:p>
    <w:p w:rsidR="0099015D" w:rsidRPr="00FE0589" w:rsidRDefault="0099015D" w:rsidP="00B4693F">
      <w:pPr>
        <w:jc w:val="both"/>
        <w:rPr>
          <w:rFonts w:ascii="Arial" w:hAnsi="Arial"/>
          <w:sz w:val="32"/>
          <w:szCs w:val="32"/>
        </w:rPr>
      </w:pPr>
    </w:p>
    <w:p w:rsidR="0099015D" w:rsidRPr="00FE0589" w:rsidRDefault="0099015D" w:rsidP="00B4693F">
      <w:pPr>
        <w:jc w:val="both"/>
        <w:rPr>
          <w:rFonts w:ascii="Arial" w:hAnsi="Arial"/>
          <w:sz w:val="32"/>
          <w:szCs w:val="32"/>
        </w:rPr>
      </w:pPr>
      <w:r w:rsidRPr="00FE0589">
        <w:rPr>
          <w:rFonts w:ascii="Arial" w:hAnsi="Arial"/>
          <w:sz w:val="32"/>
          <w:szCs w:val="32"/>
        </w:rPr>
        <w:t>It also links with other rights</w:t>
      </w:r>
      <w:r w:rsidR="006C4111" w:rsidRPr="00FE0589">
        <w:rPr>
          <w:rFonts w:ascii="Arial" w:hAnsi="Arial"/>
          <w:sz w:val="32"/>
          <w:szCs w:val="32"/>
        </w:rPr>
        <w:t xml:space="preserve"> to</w:t>
      </w:r>
      <w:r w:rsidRPr="00FE0589">
        <w:rPr>
          <w:rFonts w:ascii="Arial" w:hAnsi="Arial"/>
          <w:sz w:val="32"/>
          <w:szCs w:val="32"/>
        </w:rPr>
        <w:t>:</w:t>
      </w:r>
    </w:p>
    <w:p w:rsidR="0099015D" w:rsidRPr="00FE0589" w:rsidRDefault="0099015D" w:rsidP="00B4693F">
      <w:pPr>
        <w:jc w:val="both"/>
        <w:rPr>
          <w:rFonts w:ascii="Arial" w:hAnsi="Arial"/>
          <w:sz w:val="32"/>
          <w:szCs w:val="32"/>
        </w:rPr>
      </w:pPr>
    </w:p>
    <w:p w:rsidR="0099015D" w:rsidRPr="00FE0589" w:rsidRDefault="006C4111" w:rsidP="00B4693F">
      <w:pPr>
        <w:pStyle w:val="Prrafodelista"/>
        <w:numPr>
          <w:ilvl w:val="0"/>
          <w:numId w:val="9"/>
        </w:numPr>
        <w:ind w:left="360"/>
        <w:jc w:val="both"/>
        <w:rPr>
          <w:rFonts w:ascii="Arial" w:hAnsi="Arial"/>
          <w:sz w:val="32"/>
          <w:szCs w:val="32"/>
        </w:rPr>
      </w:pPr>
      <w:r w:rsidRPr="00FE0589">
        <w:rPr>
          <w:rFonts w:ascii="Arial" w:hAnsi="Arial"/>
          <w:sz w:val="32"/>
          <w:szCs w:val="32"/>
        </w:rPr>
        <w:t xml:space="preserve">Be treated equally and not </w:t>
      </w:r>
      <w:r w:rsidR="0099015D" w:rsidRPr="00FE0589">
        <w:rPr>
          <w:rFonts w:ascii="Arial" w:hAnsi="Arial"/>
          <w:sz w:val="32"/>
          <w:szCs w:val="32"/>
        </w:rPr>
        <w:t>discriminated against</w:t>
      </w:r>
      <w:r w:rsidRPr="00FE0589">
        <w:rPr>
          <w:rFonts w:ascii="Arial" w:hAnsi="Arial"/>
          <w:sz w:val="32"/>
          <w:szCs w:val="32"/>
        </w:rPr>
        <w:t xml:space="preserve">  </w:t>
      </w:r>
    </w:p>
    <w:p w:rsidR="006C4111" w:rsidRPr="00FE0589" w:rsidRDefault="006C4111" w:rsidP="006C4111">
      <w:pPr>
        <w:pStyle w:val="Prrafodelista"/>
        <w:numPr>
          <w:ilvl w:val="0"/>
          <w:numId w:val="9"/>
        </w:numPr>
        <w:ind w:left="360"/>
        <w:jc w:val="both"/>
        <w:rPr>
          <w:rFonts w:ascii="Arial" w:hAnsi="Arial"/>
          <w:sz w:val="32"/>
          <w:szCs w:val="32"/>
        </w:rPr>
      </w:pPr>
      <w:r w:rsidRPr="00FE0589">
        <w:rPr>
          <w:rFonts w:ascii="Arial" w:hAnsi="Arial"/>
          <w:sz w:val="32"/>
          <w:szCs w:val="32"/>
        </w:rPr>
        <w:t xml:space="preserve">Use public services and buildings </w:t>
      </w:r>
    </w:p>
    <w:p w:rsidR="006C4111" w:rsidRPr="00FE0589" w:rsidRDefault="006C4111" w:rsidP="006C4111">
      <w:pPr>
        <w:pStyle w:val="Prrafodelista"/>
        <w:numPr>
          <w:ilvl w:val="0"/>
          <w:numId w:val="9"/>
        </w:numPr>
        <w:ind w:left="360"/>
        <w:jc w:val="both"/>
        <w:rPr>
          <w:rFonts w:ascii="Arial" w:hAnsi="Arial"/>
          <w:sz w:val="32"/>
          <w:szCs w:val="32"/>
        </w:rPr>
      </w:pPr>
      <w:r w:rsidRPr="00FE0589">
        <w:rPr>
          <w:rFonts w:ascii="Arial" w:hAnsi="Arial"/>
          <w:sz w:val="32"/>
          <w:szCs w:val="32"/>
        </w:rPr>
        <w:t>Get help from police, courts and justice system</w:t>
      </w:r>
    </w:p>
    <w:p w:rsidR="0079162D" w:rsidRPr="00FE0589" w:rsidRDefault="0079162D" w:rsidP="006C4111">
      <w:pPr>
        <w:pStyle w:val="Prrafodelista"/>
        <w:numPr>
          <w:ilvl w:val="0"/>
          <w:numId w:val="9"/>
        </w:numPr>
        <w:ind w:left="360"/>
        <w:jc w:val="both"/>
        <w:rPr>
          <w:rFonts w:ascii="Arial" w:hAnsi="Arial"/>
          <w:sz w:val="32"/>
          <w:szCs w:val="32"/>
        </w:rPr>
      </w:pPr>
      <w:r w:rsidRPr="00FE0589">
        <w:rPr>
          <w:rFonts w:ascii="Arial" w:hAnsi="Arial"/>
          <w:sz w:val="32"/>
          <w:szCs w:val="32"/>
        </w:rPr>
        <w:t>S</w:t>
      </w:r>
      <w:r w:rsidR="006C4111" w:rsidRPr="00FE0589">
        <w:rPr>
          <w:rFonts w:ascii="Arial" w:hAnsi="Arial"/>
          <w:sz w:val="32"/>
          <w:szCs w:val="32"/>
        </w:rPr>
        <w:t xml:space="preserve">tay healthy </w:t>
      </w:r>
    </w:p>
    <w:p w:rsidR="0079162D" w:rsidRPr="00FE0589" w:rsidRDefault="0079162D" w:rsidP="00B4693F">
      <w:pPr>
        <w:pStyle w:val="Prrafodelista"/>
        <w:numPr>
          <w:ilvl w:val="0"/>
          <w:numId w:val="9"/>
        </w:numPr>
        <w:ind w:left="360"/>
        <w:jc w:val="both"/>
        <w:rPr>
          <w:rFonts w:ascii="Arial" w:hAnsi="Arial"/>
          <w:sz w:val="32"/>
          <w:szCs w:val="32"/>
        </w:rPr>
      </w:pPr>
      <w:r w:rsidRPr="00FE0589">
        <w:rPr>
          <w:rFonts w:ascii="Arial" w:hAnsi="Arial"/>
          <w:sz w:val="32"/>
          <w:szCs w:val="32"/>
        </w:rPr>
        <w:t>Agree to treatment or hospital care</w:t>
      </w:r>
    </w:p>
    <w:p w:rsidR="0079162D" w:rsidRPr="00FE0589" w:rsidRDefault="0079162D" w:rsidP="0079162D">
      <w:pPr>
        <w:pStyle w:val="Prrafodelista"/>
        <w:numPr>
          <w:ilvl w:val="0"/>
          <w:numId w:val="9"/>
        </w:numPr>
        <w:ind w:left="360"/>
        <w:jc w:val="both"/>
        <w:rPr>
          <w:rFonts w:ascii="Arial" w:hAnsi="Arial"/>
          <w:sz w:val="32"/>
          <w:szCs w:val="32"/>
        </w:rPr>
      </w:pPr>
      <w:r w:rsidRPr="00FE0589">
        <w:rPr>
          <w:rFonts w:ascii="Arial" w:hAnsi="Arial"/>
          <w:sz w:val="32"/>
          <w:szCs w:val="32"/>
        </w:rPr>
        <w:t xml:space="preserve">Be </w:t>
      </w:r>
      <w:r w:rsidRPr="00FE0589">
        <w:rPr>
          <w:rFonts w:ascii="Arial" w:hAnsi="Arial"/>
          <w:b/>
          <w:sz w:val="32"/>
          <w:szCs w:val="32"/>
        </w:rPr>
        <w:t>registered</w:t>
      </w:r>
      <w:r w:rsidRPr="00FE0589">
        <w:rPr>
          <w:rFonts w:ascii="Arial" w:hAnsi="Arial"/>
          <w:sz w:val="32"/>
          <w:szCs w:val="32"/>
        </w:rPr>
        <w:t xml:space="preserve"> when they are born</w:t>
      </w:r>
    </w:p>
    <w:p w:rsidR="006C4111" w:rsidRPr="00FE0589" w:rsidRDefault="0079162D" w:rsidP="006C4111">
      <w:pPr>
        <w:pStyle w:val="Prrafodelista"/>
        <w:numPr>
          <w:ilvl w:val="0"/>
          <w:numId w:val="9"/>
        </w:numPr>
        <w:ind w:left="360"/>
        <w:jc w:val="both"/>
        <w:rPr>
          <w:rFonts w:ascii="Arial" w:hAnsi="Arial"/>
          <w:sz w:val="32"/>
          <w:szCs w:val="32"/>
        </w:rPr>
      </w:pPr>
      <w:r w:rsidRPr="00FE0589">
        <w:rPr>
          <w:rFonts w:ascii="Arial" w:hAnsi="Arial"/>
          <w:sz w:val="32"/>
          <w:szCs w:val="32"/>
        </w:rPr>
        <w:t>L</w:t>
      </w:r>
      <w:r w:rsidR="006C4111" w:rsidRPr="00FE0589">
        <w:rPr>
          <w:rFonts w:ascii="Arial" w:hAnsi="Arial"/>
          <w:sz w:val="32"/>
          <w:szCs w:val="32"/>
        </w:rPr>
        <w:t xml:space="preserve">ive independently as part of their community. </w:t>
      </w:r>
    </w:p>
    <w:p w:rsidR="006C4111" w:rsidRPr="00FE0589" w:rsidRDefault="0079162D" w:rsidP="006C4111">
      <w:pPr>
        <w:pStyle w:val="Prrafodelista"/>
        <w:numPr>
          <w:ilvl w:val="0"/>
          <w:numId w:val="9"/>
        </w:numPr>
        <w:ind w:left="360"/>
        <w:jc w:val="both"/>
        <w:rPr>
          <w:rFonts w:ascii="Arial" w:hAnsi="Arial"/>
          <w:sz w:val="32"/>
          <w:szCs w:val="32"/>
        </w:rPr>
      </w:pPr>
      <w:r w:rsidRPr="00FE0589">
        <w:rPr>
          <w:rFonts w:ascii="Arial" w:hAnsi="Arial"/>
          <w:sz w:val="32"/>
          <w:szCs w:val="32"/>
        </w:rPr>
        <w:t>Keep their personal information safe</w:t>
      </w:r>
    </w:p>
    <w:p w:rsidR="0079162D" w:rsidRPr="00FE0589" w:rsidRDefault="0079162D" w:rsidP="0079162D">
      <w:pPr>
        <w:pStyle w:val="Prrafodelista"/>
        <w:numPr>
          <w:ilvl w:val="0"/>
          <w:numId w:val="9"/>
        </w:numPr>
        <w:ind w:left="360"/>
        <w:jc w:val="both"/>
        <w:rPr>
          <w:rFonts w:ascii="Arial" w:hAnsi="Arial"/>
          <w:sz w:val="32"/>
          <w:szCs w:val="32"/>
        </w:rPr>
      </w:pPr>
      <w:r w:rsidRPr="00FE0589">
        <w:rPr>
          <w:rFonts w:ascii="Arial" w:hAnsi="Arial"/>
          <w:b/>
          <w:sz w:val="32"/>
          <w:szCs w:val="32"/>
        </w:rPr>
        <w:t xml:space="preserve">Vote, </w:t>
      </w:r>
      <w:r w:rsidRPr="00FE0589">
        <w:rPr>
          <w:rFonts w:ascii="Arial" w:hAnsi="Arial"/>
          <w:sz w:val="32"/>
          <w:szCs w:val="32"/>
        </w:rPr>
        <w:t>be on a</w:t>
      </w:r>
      <w:r w:rsidRPr="00FE0589">
        <w:rPr>
          <w:rFonts w:ascii="Arial" w:hAnsi="Arial"/>
          <w:b/>
          <w:sz w:val="32"/>
          <w:szCs w:val="32"/>
        </w:rPr>
        <w:t xml:space="preserve"> jury</w:t>
      </w:r>
      <w:r w:rsidRPr="00FE0589">
        <w:rPr>
          <w:rFonts w:ascii="Arial" w:hAnsi="Arial"/>
          <w:sz w:val="32"/>
          <w:szCs w:val="32"/>
        </w:rPr>
        <w:t xml:space="preserve"> or stand for </w:t>
      </w:r>
      <w:r w:rsidRPr="00FE0589">
        <w:rPr>
          <w:rFonts w:ascii="Arial" w:hAnsi="Arial"/>
          <w:b/>
          <w:sz w:val="32"/>
          <w:szCs w:val="32"/>
        </w:rPr>
        <w:t>election</w:t>
      </w:r>
      <w:r w:rsidRPr="00FE0589">
        <w:rPr>
          <w:rFonts w:ascii="Arial" w:hAnsi="Arial"/>
          <w:sz w:val="32"/>
          <w:szCs w:val="32"/>
        </w:rPr>
        <w:t>.</w:t>
      </w:r>
    </w:p>
    <w:p w:rsidR="006C4111" w:rsidRPr="00FE0589" w:rsidRDefault="006C4111" w:rsidP="00B4693F">
      <w:pPr>
        <w:jc w:val="both"/>
        <w:rPr>
          <w:rFonts w:ascii="Arial" w:hAnsi="Arial"/>
          <w:sz w:val="32"/>
          <w:szCs w:val="32"/>
        </w:rPr>
      </w:pPr>
    </w:p>
    <w:p w:rsidR="0079162D" w:rsidRPr="00FE0589" w:rsidRDefault="0079162D" w:rsidP="00B4693F">
      <w:pPr>
        <w:jc w:val="both"/>
        <w:rPr>
          <w:rFonts w:ascii="Arial" w:hAnsi="Arial"/>
          <w:sz w:val="32"/>
          <w:szCs w:val="32"/>
        </w:rPr>
      </w:pPr>
      <w:r w:rsidRPr="00FE0589">
        <w:rPr>
          <w:rFonts w:ascii="Arial" w:hAnsi="Arial"/>
          <w:sz w:val="32"/>
          <w:szCs w:val="32"/>
        </w:rPr>
        <w:t>Other people need to learn how to support people with disabilities to make decisions and be included.</w:t>
      </w:r>
    </w:p>
    <w:p w:rsidR="0079162D" w:rsidRPr="00FE0589" w:rsidRDefault="0079162D" w:rsidP="00B4693F">
      <w:pPr>
        <w:jc w:val="both"/>
        <w:rPr>
          <w:rFonts w:ascii="Arial" w:hAnsi="Arial"/>
          <w:sz w:val="32"/>
          <w:szCs w:val="32"/>
        </w:rPr>
      </w:pPr>
      <w:r w:rsidRPr="00FE0589">
        <w:rPr>
          <w:rFonts w:ascii="Arial" w:hAnsi="Arial"/>
          <w:sz w:val="32"/>
          <w:szCs w:val="32"/>
        </w:rPr>
        <w:t>This includes listening to them and thinking about their rights, even when someone else is supporting them to make a decision.</w:t>
      </w:r>
    </w:p>
    <w:p w:rsidR="00DB3436" w:rsidRPr="00FE0589" w:rsidRDefault="00DB3436" w:rsidP="00B4693F">
      <w:pPr>
        <w:pStyle w:val="Prrafodelista"/>
        <w:ind w:left="360"/>
        <w:jc w:val="both"/>
        <w:rPr>
          <w:sz w:val="32"/>
          <w:szCs w:val="32"/>
        </w:rPr>
      </w:pPr>
    </w:p>
    <w:p w:rsidR="00DB3436" w:rsidRPr="00FE0589" w:rsidRDefault="00DB3436" w:rsidP="00B4693F">
      <w:pPr>
        <w:jc w:val="both"/>
        <w:rPr>
          <w:rFonts w:ascii="Arial" w:hAnsi="Arial"/>
          <w:sz w:val="32"/>
          <w:szCs w:val="32"/>
        </w:rPr>
      </w:pPr>
    </w:p>
    <w:p w:rsidR="00FE0589" w:rsidRDefault="00FE0589">
      <w:pPr>
        <w:rPr>
          <w:rFonts w:ascii="Arial" w:hAnsi="Arial"/>
          <w:sz w:val="36"/>
          <w:szCs w:val="36"/>
        </w:rPr>
      </w:pPr>
      <w:r>
        <w:rPr>
          <w:rFonts w:ascii="Arial" w:hAnsi="Arial"/>
          <w:sz w:val="36"/>
          <w:szCs w:val="36"/>
        </w:rPr>
        <w:br w:type="page"/>
      </w:r>
    </w:p>
    <w:p w:rsidR="00DB3436" w:rsidRPr="00DB3436" w:rsidRDefault="00DB3436" w:rsidP="00B4693F">
      <w:pPr>
        <w:jc w:val="both"/>
        <w:rPr>
          <w:rFonts w:ascii="Arial" w:hAnsi="Arial"/>
          <w:sz w:val="36"/>
          <w:szCs w:val="36"/>
        </w:rPr>
      </w:pPr>
    </w:p>
    <w:p w:rsidR="0099015D" w:rsidRDefault="0099015D" w:rsidP="00B4693F">
      <w:pPr>
        <w:jc w:val="both"/>
        <w:rPr>
          <w:rFonts w:ascii="Arial" w:hAnsi="Arial"/>
          <w:sz w:val="36"/>
          <w:szCs w:val="36"/>
        </w:rPr>
      </w:pPr>
    </w:p>
    <w:p w:rsidR="00B65224" w:rsidRPr="00FE0589" w:rsidRDefault="001E0EFF" w:rsidP="00B4693F">
      <w:pPr>
        <w:jc w:val="both"/>
        <w:rPr>
          <w:rFonts w:ascii="Arial" w:hAnsi="Arial"/>
          <w:b/>
          <w:sz w:val="40"/>
          <w:szCs w:val="40"/>
        </w:rPr>
      </w:pPr>
      <w:r w:rsidRPr="00FE0589">
        <w:rPr>
          <w:rFonts w:ascii="Arial" w:hAnsi="Arial"/>
          <w:b/>
          <w:sz w:val="40"/>
          <w:szCs w:val="40"/>
        </w:rPr>
        <w:t>6. How countries can make this happen</w:t>
      </w:r>
    </w:p>
    <w:p w:rsidR="00B65224" w:rsidRPr="00FE0589" w:rsidRDefault="00B65224" w:rsidP="00B4693F">
      <w:pPr>
        <w:jc w:val="both"/>
        <w:rPr>
          <w:rFonts w:ascii="Arial" w:hAnsi="Arial"/>
          <w:b/>
          <w:sz w:val="40"/>
          <w:szCs w:val="40"/>
        </w:rPr>
      </w:pPr>
    </w:p>
    <w:p w:rsidR="00B65224" w:rsidRPr="00FE0589" w:rsidRDefault="006C48E4" w:rsidP="00B4693F">
      <w:pPr>
        <w:jc w:val="both"/>
        <w:rPr>
          <w:rFonts w:ascii="Arial" w:hAnsi="Arial"/>
          <w:sz w:val="32"/>
          <w:szCs w:val="32"/>
        </w:rPr>
      </w:pPr>
      <w:r w:rsidRPr="00FE0589">
        <w:rPr>
          <w:rFonts w:ascii="Arial" w:hAnsi="Arial"/>
          <w:sz w:val="32"/>
          <w:szCs w:val="32"/>
        </w:rPr>
        <w:t>Governments that sign the Convention can make this happen for people with disabilities if they:</w:t>
      </w:r>
    </w:p>
    <w:p w:rsidR="006C48E4" w:rsidRPr="00FE0589" w:rsidRDefault="006C48E4" w:rsidP="00B4693F">
      <w:pPr>
        <w:jc w:val="both"/>
        <w:rPr>
          <w:rFonts w:ascii="Arial" w:hAnsi="Arial"/>
          <w:sz w:val="32"/>
          <w:szCs w:val="32"/>
        </w:rPr>
      </w:pPr>
    </w:p>
    <w:p w:rsidR="006C48E4" w:rsidRPr="00FE0589" w:rsidRDefault="006C48E4" w:rsidP="00B4693F">
      <w:pPr>
        <w:pStyle w:val="Prrafodelista"/>
        <w:numPr>
          <w:ilvl w:val="0"/>
          <w:numId w:val="10"/>
        </w:numPr>
        <w:jc w:val="both"/>
        <w:rPr>
          <w:rFonts w:ascii="Arial" w:hAnsi="Arial"/>
          <w:sz w:val="32"/>
          <w:szCs w:val="32"/>
        </w:rPr>
      </w:pPr>
      <w:r w:rsidRPr="00FE0589">
        <w:rPr>
          <w:rFonts w:ascii="Arial" w:hAnsi="Arial"/>
          <w:sz w:val="32"/>
          <w:szCs w:val="32"/>
        </w:rPr>
        <w:t>Make it clear that the law should treat people with disabilities in the same way as other people. This means getting rid of laws that say other people can make decisions for them</w:t>
      </w:r>
    </w:p>
    <w:p w:rsidR="003077CF" w:rsidRPr="00FE0589" w:rsidRDefault="003077CF" w:rsidP="00B4693F">
      <w:pPr>
        <w:pStyle w:val="Prrafodelista"/>
        <w:ind w:left="360"/>
        <w:jc w:val="both"/>
        <w:rPr>
          <w:rFonts w:ascii="Arial" w:hAnsi="Arial"/>
          <w:sz w:val="32"/>
          <w:szCs w:val="32"/>
        </w:rPr>
      </w:pPr>
    </w:p>
    <w:p w:rsidR="006C48E4" w:rsidRPr="00FE0589" w:rsidRDefault="006C48E4" w:rsidP="00B4693F">
      <w:pPr>
        <w:pStyle w:val="Prrafodelista"/>
        <w:numPr>
          <w:ilvl w:val="0"/>
          <w:numId w:val="10"/>
        </w:numPr>
        <w:jc w:val="both"/>
        <w:rPr>
          <w:rFonts w:ascii="Arial" w:hAnsi="Arial"/>
          <w:sz w:val="32"/>
          <w:szCs w:val="32"/>
        </w:rPr>
      </w:pPr>
      <w:r w:rsidRPr="00FE0589">
        <w:rPr>
          <w:rFonts w:ascii="Arial" w:hAnsi="Arial"/>
          <w:sz w:val="32"/>
          <w:szCs w:val="32"/>
        </w:rPr>
        <w:t>Make sure people with disabilities have good, safe support to make their own decisions. This support should follow the rights in the Convention</w:t>
      </w:r>
    </w:p>
    <w:p w:rsidR="006C48E4" w:rsidRPr="00FE0589" w:rsidRDefault="006C48E4" w:rsidP="00B4693F">
      <w:pPr>
        <w:pStyle w:val="Prrafodelista"/>
        <w:ind w:left="360"/>
        <w:jc w:val="both"/>
        <w:rPr>
          <w:rFonts w:ascii="Arial" w:hAnsi="Arial"/>
          <w:sz w:val="32"/>
          <w:szCs w:val="32"/>
        </w:rPr>
      </w:pPr>
    </w:p>
    <w:p w:rsidR="006C48E4" w:rsidRPr="00FE0589" w:rsidRDefault="006C48E4" w:rsidP="00B4693F">
      <w:pPr>
        <w:pStyle w:val="Prrafodelista"/>
        <w:numPr>
          <w:ilvl w:val="0"/>
          <w:numId w:val="10"/>
        </w:numPr>
        <w:jc w:val="both"/>
        <w:rPr>
          <w:rFonts w:ascii="Arial" w:hAnsi="Arial"/>
          <w:sz w:val="32"/>
          <w:szCs w:val="32"/>
        </w:rPr>
      </w:pPr>
      <w:r w:rsidRPr="00FE0589">
        <w:rPr>
          <w:rFonts w:ascii="Arial" w:hAnsi="Arial"/>
          <w:sz w:val="32"/>
          <w:szCs w:val="32"/>
        </w:rPr>
        <w:t>Involve organisations of adults and children with disabilities when they work on laws or plans about making decisions and legal capacity</w:t>
      </w:r>
    </w:p>
    <w:p w:rsidR="006C48E4" w:rsidRPr="00FE0589" w:rsidRDefault="006C48E4" w:rsidP="00B4693F">
      <w:pPr>
        <w:jc w:val="both"/>
        <w:rPr>
          <w:rFonts w:ascii="Arial" w:hAnsi="Arial"/>
          <w:sz w:val="32"/>
          <w:szCs w:val="32"/>
        </w:rPr>
      </w:pPr>
    </w:p>
    <w:p w:rsidR="006C48E4" w:rsidRPr="00FE0589" w:rsidRDefault="006C48E4" w:rsidP="00B4693F">
      <w:pPr>
        <w:pStyle w:val="Prrafodelista"/>
        <w:numPr>
          <w:ilvl w:val="0"/>
          <w:numId w:val="10"/>
        </w:numPr>
        <w:jc w:val="both"/>
        <w:rPr>
          <w:rFonts w:ascii="Arial" w:hAnsi="Arial"/>
          <w:sz w:val="32"/>
          <w:szCs w:val="32"/>
        </w:rPr>
      </w:pPr>
      <w:r w:rsidRPr="00FE0589">
        <w:rPr>
          <w:rFonts w:ascii="Arial" w:hAnsi="Arial"/>
          <w:b/>
          <w:sz w:val="32"/>
          <w:szCs w:val="32"/>
        </w:rPr>
        <w:t>Research</w:t>
      </w:r>
      <w:r w:rsidRPr="00FE0589">
        <w:rPr>
          <w:rFonts w:ascii="Arial" w:hAnsi="Arial"/>
          <w:sz w:val="32"/>
          <w:szCs w:val="32"/>
        </w:rPr>
        <w:t xml:space="preserve"> and learn about the best ways to support people to make their own decisions</w:t>
      </w:r>
    </w:p>
    <w:p w:rsidR="006C48E4" w:rsidRPr="00FE0589" w:rsidRDefault="006C48E4" w:rsidP="00B4693F">
      <w:pPr>
        <w:jc w:val="both"/>
        <w:rPr>
          <w:rFonts w:ascii="Arial" w:hAnsi="Arial"/>
          <w:sz w:val="32"/>
          <w:szCs w:val="32"/>
        </w:rPr>
      </w:pPr>
    </w:p>
    <w:p w:rsidR="006C48E4" w:rsidRPr="00FE0589" w:rsidRDefault="006C48E4" w:rsidP="00B4693F">
      <w:pPr>
        <w:pStyle w:val="Prrafodelista"/>
        <w:numPr>
          <w:ilvl w:val="0"/>
          <w:numId w:val="10"/>
        </w:numPr>
        <w:jc w:val="both"/>
        <w:rPr>
          <w:rFonts w:ascii="Arial" w:hAnsi="Arial"/>
          <w:sz w:val="32"/>
          <w:szCs w:val="32"/>
        </w:rPr>
      </w:pPr>
      <w:r w:rsidRPr="00FE0589">
        <w:rPr>
          <w:rFonts w:ascii="Arial" w:hAnsi="Arial"/>
          <w:sz w:val="32"/>
          <w:szCs w:val="32"/>
        </w:rPr>
        <w:t>Make sure people with disabilities have lots of chances to make their own decisions and to live in the co</w:t>
      </w:r>
      <w:r w:rsidR="007F2EA6" w:rsidRPr="00FE0589">
        <w:rPr>
          <w:rFonts w:ascii="Arial" w:hAnsi="Arial"/>
          <w:sz w:val="32"/>
          <w:szCs w:val="32"/>
        </w:rPr>
        <w:t xml:space="preserve">mmunity with </w:t>
      </w:r>
      <w:r w:rsidRPr="00FE0589">
        <w:rPr>
          <w:rFonts w:ascii="Arial" w:hAnsi="Arial"/>
          <w:sz w:val="32"/>
          <w:szCs w:val="32"/>
        </w:rPr>
        <w:t>other people.</w:t>
      </w:r>
    </w:p>
    <w:p w:rsidR="006C48E4" w:rsidRPr="00FE0589" w:rsidRDefault="006C48E4" w:rsidP="00B4693F">
      <w:pPr>
        <w:jc w:val="both"/>
        <w:rPr>
          <w:rFonts w:ascii="Arial" w:hAnsi="Arial"/>
          <w:b/>
          <w:sz w:val="32"/>
          <w:szCs w:val="32"/>
        </w:rPr>
      </w:pPr>
    </w:p>
    <w:p w:rsidR="006C48E4" w:rsidRPr="00FE0589" w:rsidRDefault="006C48E4" w:rsidP="00B4693F">
      <w:pPr>
        <w:jc w:val="both"/>
        <w:rPr>
          <w:rFonts w:ascii="Arial" w:hAnsi="Arial"/>
          <w:b/>
          <w:sz w:val="32"/>
          <w:szCs w:val="32"/>
        </w:rPr>
      </w:pPr>
    </w:p>
    <w:p w:rsidR="006C48E4" w:rsidRPr="00FE0589" w:rsidRDefault="006C48E4" w:rsidP="00B4693F">
      <w:pPr>
        <w:jc w:val="both"/>
        <w:rPr>
          <w:rFonts w:ascii="Arial" w:hAnsi="Arial"/>
          <w:b/>
          <w:sz w:val="32"/>
          <w:szCs w:val="32"/>
        </w:rPr>
      </w:pPr>
    </w:p>
    <w:p w:rsidR="00732171" w:rsidRPr="00FE0589" w:rsidRDefault="00732171" w:rsidP="00B4693F">
      <w:pPr>
        <w:jc w:val="both"/>
        <w:rPr>
          <w:rFonts w:ascii="Arial" w:hAnsi="Arial"/>
          <w:b/>
          <w:sz w:val="32"/>
          <w:szCs w:val="32"/>
        </w:rPr>
      </w:pPr>
    </w:p>
    <w:p w:rsidR="00732171" w:rsidRDefault="00732171" w:rsidP="00B4693F">
      <w:pPr>
        <w:jc w:val="both"/>
        <w:rPr>
          <w:rFonts w:ascii="Arial" w:hAnsi="Arial"/>
          <w:b/>
          <w:sz w:val="40"/>
          <w:szCs w:val="40"/>
        </w:rPr>
      </w:pPr>
    </w:p>
    <w:p w:rsidR="00732171" w:rsidRDefault="00732171" w:rsidP="00B4693F">
      <w:pPr>
        <w:jc w:val="both"/>
        <w:rPr>
          <w:rFonts w:ascii="Arial" w:hAnsi="Arial"/>
          <w:b/>
          <w:sz w:val="40"/>
          <w:szCs w:val="40"/>
        </w:rPr>
      </w:pPr>
    </w:p>
    <w:p w:rsidR="00FE0589" w:rsidRDefault="00FE0589">
      <w:pPr>
        <w:rPr>
          <w:rFonts w:ascii="Arial" w:hAnsi="Arial"/>
          <w:b/>
          <w:sz w:val="40"/>
          <w:szCs w:val="40"/>
        </w:rPr>
      </w:pPr>
      <w:r>
        <w:rPr>
          <w:rFonts w:ascii="Arial" w:hAnsi="Arial"/>
          <w:b/>
          <w:sz w:val="40"/>
          <w:szCs w:val="40"/>
        </w:rPr>
        <w:br w:type="page"/>
      </w:r>
    </w:p>
    <w:p w:rsidR="00732171" w:rsidRDefault="00732171" w:rsidP="00B4693F">
      <w:pPr>
        <w:jc w:val="both"/>
        <w:rPr>
          <w:rFonts w:ascii="Arial" w:hAnsi="Arial"/>
          <w:b/>
          <w:sz w:val="40"/>
          <w:szCs w:val="40"/>
        </w:rPr>
      </w:pPr>
    </w:p>
    <w:p w:rsidR="006A79A8" w:rsidRPr="00FE0589" w:rsidRDefault="001E0EFF" w:rsidP="00B4693F">
      <w:pPr>
        <w:jc w:val="both"/>
        <w:rPr>
          <w:rFonts w:ascii="Arial" w:hAnsi="Arial"/>
          <w:b/>
          <w:sz w:val="40"/>
          <w:szCs w:val="40"/>
        </w:rPr>
      </w:pPr>
      <w:r w:rsidRPr="00FE0589">
        <w:rPr>
          <w:rFonts w:ascii="Arial" w:hAnsi="Arial"/>
          <w:b/>
          <w:sz w:val="40"/>
          <w:szCs w:val="40"/>
        </w:rPr>
        <w:t>7</w:t>
      </w:r>
      <w:r w:rsidR="006A79A8" w:rsidRPr="00FE0589">
        <w:rPr>
          <w:rFonts w:ascii="Arial" w:hAnsi="Arial"/>
          <w:b/>
          <w:sz w:val="40"/>
          <w:szCs w:val="40"/>
        </w:rPr>
        <w:t xml:space="preserve">. </w:t>
      </w:r>
      <w:r w:rsidR="0000203F" w:rsidRPr="00FE0589">
        <w:rPr>
          <w:rFonts w:ascii="Arial" w:hAnsi="Arial"/>
          <w:b/>
          <w:sz w:val="40"/>
          <w:szCs w:val="40"/>
        </w:rPr>
        <w:t>Word bank</w:t>
      </w:r>
    </w:p>
    <w:p w:rsidR="001E0EFF" w:rsidRDefault="001E0EFF" w:rsidP="00B4693F">
      <w:pPr>
        <w:jc w:val="both"/>
        <w:rPr>
          <w:rFonts w:ascii="Arial" w:hAnsi="Arial"/>
          <w:b/>
          <w:sz w:val="36"/>
          <w:szCs w:val="36"/>
        </w:rPr>
      </w:pPr>
    </w:p>
    <w:p w:rsidR="00BE63D2" w:rsidRPr="00FE0589" w:rsidRDefault="00BE63D2" w:rsidP="00B4693F">
      <w:pPr>
        <w:jc w:val="both"/>
        <w:rPr>
          <w:rFonts w:ascii="Arial" w:hAnsi="Arial"/>
          <w:sz w:val="32"/>
          <w:szCs w:val="32"/>
        </w:rPr>
      </w:pPr>
      <w:r w:rsidRPr="00FE0589">
        <w:rPr>
          <w:rFonts w:ascii="Arial" w:hAnsi="Arial"/>
          <w:b/>
          <w:sz w:val="32"/>
          <w:szCs w:val="32"/>
        </w:rPr>
        <w:t>Advance</w:t>
      </w:r>
      <w:r w:rsidRPr="00FE0589">
        <w:rPr>
          <w:rFonts w:ascii="Arial" w:hAnsi="Arial"/>
          <w:sz w:val="32"/>
          <w:szCs w:val="32"/>
        </w:rPr>
        <w:t xml:space="preserve"> </w:t>
      </w:r>
      <w:r w:rsidRPr="00FE0589">
        <w:rPr>
          <w:rFonts w:ascii="Arial" w:hAnsi="Arial"/>
          <w:b/>
          <w:sz w:val="32"/>
          <w:szCs w:val="32"/>
        </w:rPr>
        <w:t>planning</w:t>
      </w:r>
      <w:r w:rsidRPr="00FE0589">
        <w:rPr>
          <w:rFonts w:ascii="Arial" w:hAnsi="Arial"/>
          <w:sz w:val="32"/>
          <w:szCs w:val="32"/>
        </w:rPr>
        <w:t xml:space="preserve"> – a way of saying what treatment or care you want if you become too sick or disabled to tell people for yourself.</w:t>
      </w:r>
    </w:p>
    <w:p w:rsidR="00BE63D2" w:rsidRPr="00FE0589" w:rsidRDefault="00BE63D2" w:rsidP="00B4693F">
      <w:pPr>
        <w:jc w:val="both"/>
        <w:rPr>
          <w:rFonts w:ascii="Arial" w:hAnsi="Arial"/>
          <w:sz w:val="32"/>
          <w:szCs w:val="32"/>
        </w:rPr>
      </w:pPr>
    </w:p>
    <w:p w:rsidR="001E0EFF" w:rsidRPr="00FE0589" w:rsidRDefault="001E0EFF" w:rsidP="00B4693F">
      <w:pPr>
        <w:jc w:val="both"/>
        <w:rPr>
          <w:rFonts w:ascii="Arial" w:hAnsi="Arial"/>
          <w:sz w:val="32"/>
          <w:szCs w:val="32"/>
        </w:rPr>
      </w:pPr>
      <w:r w:rsidRPr="00FE0589">
        <w:rPr>
          <w:rFonts w:ascii="Arial" w:hAnsi="Arial"/>
          <w:b/>
          <w:sz w:val="32"/>
          <w:szCs w:val="32"/>
        </w:rPr>
        <w:t xml:space="preserve">Braille </w:t>
      </w:r>
      <w:r w:rsidRPr="00FE0589">
        <w:rPr>
          <w:rFonts w:ascii="Arial" w:hAnsi="Arial"/>
          <w:sz w:val="32"/>
          <w:szCs w:val="32"/>
        </w:rPr>
        <w:t>– a way of writing things so blind people can feel the words with their fingers.</w:t>
      </w:r>
    </w:p>
    <w:p w:rsidR="001E0EFF" w:rsidRPr="00FE0589" w:rsidRDefault="001E0EFF" w:rsidP="00B4693F">
      <w:pPr>
        <w:jc w:val="both"/>
        <w:rPr>
          <w:rFonts w:ascii="Arial" w:hAnsi="Arial"/>
          <w:sz w:val="32"/>
          <w:szCs w:val="32"/>
        </w:rPr>
      </w:pPr>
    </w:p>
    <w:p w:rsidR="001E0EFF" w:rsidRPr="00FE0589" w:rsidRDefault="001E0EFF" w:rsidP="00B4693F">
      <w:pPr>
        <w:jc w:val="both"/>
        <w:rPr>
          <w:rFonts w:ascii="Arial" w:hAnsi="Arial"/>
          <w:b/>
          <w:sz w:val="32"/>
          <w:szCs w:val="32"/>
        </w:rPr>
      </w:pPr>
      <w:r w:rsidRPr="00FE0589">
        <w:rPr>
          <w:rFonts w:ascii="Arial" w:hAnsi="Arial"/>
          <w:b/>
          <w:sz w:val="32"/>
          <w:szCs w:val="32"/>
        </w:rPr>
        <w:t xml:space="preserve">Election </w:t>
      </w:r>
      <w:r w:rsidR="00277990" w:rsidRPr="00FE0589">
        <w:rPr>
          <w:rFonts w:ascii="Arial" w:hAnsi="Arial"/>
          <w:sz w:val="32"/>
          <w:szCs w:val="32"/>
        </w:rPr>
        <w:t>– an organised way to choose members of local or national government</w:t>
      </w:r>
    </w:p>
    <w:p w:rsidR="001E0EFF" w:rsidRPr="00FE0589" w:rsidRDefault="001E0EFF" w:rsidP="00B4693F">
      <w:pPr>
        <w:jc w:val="both"/>
        <w:rPr>
          <w:rFonts w:ascii="Arial" w:hAnsi="Arial"/>
          <w:sz w:val="32"/>
          <w:szCs w:val="32"/>
        </w:rPr>
      </w:pPr>
    </w:p>
    <w:p w:rsidR="001E0EFF" w:rsidRPr="00FE0589" w:rsidRDefault="001E0EFF" w:rsidP="00B4693F">
      <w:pPr>
        <w:jc w:val="both"/>
        <w:rPr>
          <w:rFonts w:ascii="Arial" w:hAnsi="Arial"/>
          <w:sz w:val="32"/>
          <w:szCs w:val="32"/>
        </w:rPr>
      </w:pPr>
      <w:r w:rsidRPr="00FE0589">
        <w:rPr>
          <w:rFonts w:ascii="Arial" w:hAnsi="Arial"/>
          <w:b/>
          <w:sz w:val="32"/>
          <w:szCs w:val="32"/>
        </w:rPr>
        <w:t>Human Rights</w:t>
      </w:r>
      <w:r w:rsidRPr="00FE0589">
        <w:rPr>
          <w:rFonts w:ascii="Arial" w:hAnsi="Arial"/>
          <w:sz w:val="32"/>
          <w:szCs w:val="32"/>
        </w:rPr>
        <w:t xml:space="preserve"> – basic rights and freedoms that should happen for every person in the world.</w:t>
      </w:r>
    </w:p>
    <w:p w:rsidR="001E0EFF" w:rsidRPr="00FE0589" w:rsidRDefault="001E0EFF" w:rsidP="00B4693F">
      <w:pPr>
        <w:jc w:val="both"/>
        <w:rPr>
          <w:rFonts w:ascii="Arial" w:hAnsi="Arial"/>
          <w:sz w:val="32"/>
          <w:szCs w:val="32"/>
        </w:rPr>
      </w:pPr>
    </w:p>
    <w:p w:rsidR="006C48E4" w:rsidRPr="00FE0589" w:rsidRDefault="006C48E4" w:rsidP="00B4693F">
      <w:pPr>
        <w:jc w:val="both"/>
        <w:rPr>
          <w:rFonts w:ascii="Arial" w:hAnsi="Arial"/>
          <w:b/>
          <w:sz w:val="32"/>
          <w:szCs w:val="32"/>
        </w:rPr>
      </w:pPr>
      <w:r w:rsidRPr="00FE0589">
        <w:rPr>
          <w:rFonts w:ascii="Arial" w:hAnsi="Arial"/>
          <w:b/>
          <w:sz w:val="32"/>
          <w:szCs w:val="32"/>
        </w:rPr>
        <w:t xml:space="preserve">Jury </w:t>
      </w:r>
      <w:r w:rsidRPr="00FE0589">
        <w:rPr>
          <w:rFonts w:ascii="Arial" w:hAnsi="Arial"/>
          <w:sz w:val="32"/>
          <w:szCs w:val="32"/>
        </w:rPr>
        <w:t>–</w:t>
      </w:r>
      <w:r w:rsidR="00277990" w:rsidRPr="00FE0589">
        <w:rPr>
          <w:rFonts w:ascii="Arial" w:hAnsi="Arial"/>
          <w:sz w:val="32"/>
          <w:szCs w:val="32"/>
        </w:rPr>
        <w:t xml:space="preserve"> a group of people in court who decide if a person is guilty or innocent</w:t>
      </w:r>
    </w:p>
    <w:p w:rsidR="006C48E4" w:rsidRPr="00FE0589" w:rsidRDefault="006C48E4" w:rsidP="00B4693F">
      <w:pPr>
        <w:jc w:val="both"/>
        <w:rPr>
          <w:rFonts w:ascii="Arial" w:hAnsi="Arial"/>
          <w:b/>
          <w:sz w:val="32"/>
          <w:szCs w:val="32"/>
        </w:rPr>
      </w:pPr>
    </w:p>
    <w:p w:rsidR="00277990" w:rsidRPr="00FE0589" w:rsidRDefault="00277990" w:rsidP="00B4693F">
      <w:pPr>
        <w:widowControl w:val="0"/>
        <w:autoSpaceDE w:val="0"/>
        <w:autoSpaceDN w:val="0"/>
        <w:adjustRightInd w:val="0"/>
        <w:jc w:val="both"/>
        <w:rPr>
          <w:rFonts w:ascii="Arial" w:hAnsi="Arial"/>
          <w:b/>
          <w:sz w:val="32"/>
          <w:szCs w:val="32"/>
        </w:rPr>
      </w:pPr>
      <w:r w:rsidRPr="00FE0589">
        <w:rPr>
          <w:rFonts w:ascii="Arial" w:hAnsi="Arial"/>
          <w:b/>
          <w:sz w:val="32"/>
          <w:szCs w:val="32"/>
        </w:rPr>
        <w:t xml:space="preserve">Legal </w:t>
      </w:r>
      <w:r w:rsidRPr="00FE0589">
        <w:rPr>
          <w:rFonts w:ascii="Arial" w:hAnsi="Arial"/>
          <w:sz w:val="32"/>
          <w:szCs w:val="32"/>
        </w:rPr>
        <w:t>– allowed or recognised by the law</w:t>
      </w:r>
    </w:p>
    <w:p w:rsidR="00277990" w:rsidRPr="00FE0589" w:rsidRDefault="00277990" w:rsidP="00B4693F">
      <w:pPr>
        <w:widowControl w:val="0"/>
        <w:autoSpaceDE w:val="0"/>
        <w:autoSpaceDN w:val="0"/>
        <w:adjustRightInd w:val="0"/>
        <w:jc w:val="both"/>
        <w:rPr>
          <w:rFonts w:ascii="Arial" w:hAnsi="Arial"/>
          <w:b/>
          <w:sz w:val="32"/>
          <w:szCs w:val="32"/>
        </w:rPr>
      </w:pPr>
    </w:p>
    <w:p w:rsidR="001E0EFF" w:rsidRPr="00FE0589" w:rsidRDefault="001E0EFF" w:rsidP="00B4693F">
      <w:pPr>
        <w:widowControl w:val="0"/>
        <w:autoSpaceDE w:val="0"/>
        <w:autoSpaceDN w:val="0"/>
        <w:adjustRightInd w:val="0"/>
        <w:jc w:val="both"/>
        <w:rPr>
          <w:rFonts w:ascii="Arial" w:hAnsi="Arial" w:cs="Arial"/>
          <w:color w:val="000000"/>
          <w:sz w:val="32"/>
          <w:szCs w:val="32"/>
          <w:lang w:val="en-US"/>
        </w:rPr>
      </w:pPr>
      <w:r w:rsidRPr="00FE0589">
        <w:rPr>
          <w:rFonts w:ascii="Arial" w:hAnsi="Arial"/>
          <w:b/>
          <w:sz w:val="32"/>
          <w:szCs w:val="32"/>
        </w:rPr>
        <w:t>Legal capacity</w:t>
      </w:r>
      <w:r w:rsidRPr="00FE0589">
        <w:rPr>
          <w:rFonts w:ascii="Arial" w:hAnsi="Arial"/>
          <w:sz w:val="32"/>
          <w:szCs w:val="32"/>
        </w:rPr>
        <w:t xml:space="preserve"> –</w:t>
      </w:r>
      <w:r w:rsidRPr="00FE0589">
        <w:rPr>
          <w:rFonts w:ascii="Arial" w:hAnsi="Arial"/>
          <w:b/>
          <w:sz w:val="32"/>
          <w:szCs w:val="32"/>
        </w:rPr>
        <w:t xml:space="preserve"> </w:t>
      </w:r>
      <w:r w:rsidR="00277990" w:rsidRPr="00FE0589">
        <w:rPr>
          <w:rFonts w:ascii="Arial" w:hAnsi="Arial" w:cs="Arial"/>
          <w:color w:val="000000"/>
          <w:sz w:val="32"/>
          <w:szCs w:val="32"/>
          <w:lang w:val="en-US"/>
        </w:rPr>
        <w:t>means that anyone over 18 years old can make legal agreements or decisions.</w:t>
      </w:r>
    </w:p>
    <w:p w:rsidR="00277990" w:rsidRPr="00FE0589" w:rsidRDefault="00277990" w:rsidP="00B4693F">
      <w:pPr>
        <w:widowControl w:val="0"/>
        <w:autoSpaceDE w:val="0"/>
        <w:autoSpaceDN w:val="0"/>
        <w:adjustRightInd w:val="0"/>
        <w:jc w:val="both"/>
        <w:rPr>
          <w:rFonts w:ascii="Arial" w:hAnsi="Arial" w:cs="Arial"/>
          <w:color w:val="000000"/>
          <w:sz w:val="32"/>
          <w:szCs w:val="32"/>
          <w:lang w:val="en-US"/>
        </w:rPr>
      </w:pPr>
    </w:p>
    <w:p w:rsidR="00277990" w:rsidRPr="00FE0589" w:rsidRDefault="00277990" w:rsidP="00B4693F">
      <w:pPr>
        <w:widowControl w:val="0"/>
        <w:autoSpaceDE w:val="0"/>
        <w:autoSpaceDN w:val="0"/>
        <w:adjustRightInd w:val="0"/>
        <w:jc w:val="both"/>
        <w:rPr>
          <w:rFonts w:ascii="Arial" w:hAnsi="Arial" w:cs="Arial"/>
          <w:color w:val="000000"/>
          <w:sz w:val="32"/>
          <w:szCs w:val="32"/>
          <w:lang w:val="en-US"/>
        </w:rPr>
      </w:pPr>
      <w:r w:rsidRPr="00FE0589">
        <w:rPr>
          <w:rFonts w:ascii="Arial" w:hAnsi="Arial" w:cs="Arial"/>
          <w:b/>
          <w:color w:val="000000"/>
          <w:sz w:val="32"/>
          <w:szCs w:val="32"/>
          <w:lang w:val="en-US"/>
        </w:rPr>
        <w:t>Mental capacity</w:t>
      </w:r>
      <w:r w:rsidRPr="00FE0589">
        <w:rPr>
          <w:rFonts w:ascii="Arial" w:hAnsi="Arial" w:cs="Arial"/>
          <w:color w:val="000000"/>
          <w:sz w:val="32"/>
          <w:szCs w:val="32"/>
          <w:lang w:val="en-US"/>
        </w:rPr>
        <w:t xml:space="preserve"> - being able to make your own decisions, with support if you need it.</w:t>
      </w:r>
    </w:p>
    <w:p w:rsidR="001E0EFF" w:rsidRPr="00FE0589" w:rsidRDefault="001E0EFF" w:rsidP="00B4693F">
      <w:pPr>
        <w:jc w:val="both"/>
        <w:rPr>
          <w:rFonts w:ascii="Arial" w:hAnsi="Arial"/>
          <w:b/>
          <w:sz w:val="32"/>
          <w:szCs w:val="32"/>
        </w:rPr>
      </w:pPr>
    </w:p>
    <w:p w:rsidR="001E0EFF" w:rsidRPr="00FE0589" w:rsidRDefault="001E0EFF" w:rsidP="00B4693F">
      <w:pPr>
        <w:jc w:val="both"/>
        <w:rPr>
          <w:rFonts w:ascii="Arial" w:hAnsi="Arial"/>
          <w:sz w:val="32"/>
          <w:szCs w:val="32"/>
        </w:rPr>
      </w:pPr>
      <w:r w:rsidRPr="00FE0589">
        <w:rPr>
          <w:rFonts w:ascii="Arial" w:hAnsi="Arial"/>
          <w:b/>
          <w:sz w:val="32"/>
          <w:szCs w:val="32"/>
        </w:rPr>
        <w:t xml:space="preserve">Registered </w:t>
      </w:r>
      <w:r w:rsidR="00277990" w:rsidRPr="00FE0589">
        <w:rPr>
          <w:rFonts w:ascii="Arial" w:hAnsi="Arial"/>
          <w:sz w:val="32"/>
          <w:szCs w:val="32"/>
        </w:rPr>
        <w:t>– to go on a list. When babies are born they should be registered so they have a legal name and all the rights that other people have</w:t>
      </w:r>
    </w:p>
    <w:p w:rsidR="001E0EFF" w:rsidRPr="00FE0589" w:rsidRDefault="001E0EFF" w:rsidP="00B4693F">
      <w:pPr>
        <w:jc w:val="both"/>
        <w:rPr>
          <w:rFonts w:ascii="Arial" w:hAnsi="Arial"/>
          <w:b/>
          <w:sz w:val="32"/>
          <w:szCs w:val="32"/>
        </w:rPr>
      </w:pPr>
    </w:p>
    <w:p w:rsidR="007F2EA6" w:rsidRPr="00FE0589" w:rsidRDefault="007F2EA6" w:rsidP="00B4693F">
      <w:pPr>
        <w:jc w:val="both"/>
        <w:rPr>
          <w:rFonts w:ascii="Arial" w:hAnsi="Arial"/>
          <w:sz w:val="32"/>
          <w:szCs w:val="32"/>
        </w:rPr>
      </w:pPr>
      <w:r w:rsidRPr="00FE0589">
        <w:rPr>
          <w:rFonts w:ascii="Arial" w:hAnsi="Arial"/>
          <w:b/>
          <w:sz w:val="32"/>
          <w:szCs w:val="32"/>
        </w:rPr>
        <w:t xml:space="preserve">Research </w:t>
      </w:r>
      <w:r w:rsidRPr="00FE0589">
        <w:rPr>
          <w:rFonts w:ascii="Arial" w:hAnsi="Arial"/>
          <w:sz w:val="32"/>
          <w:szCs w:val="32"/>
        </w:rPr>
        <w:t>– a planned and organised way to find out about something</w:t>
      </w:r>
    </w:p>
    <w:p w:rsidR="0038537F" w:rsidRPr="00FE0589" w:rsidRDefault="0038537F" w:rsidP="00B4693F">
      <w:pPr>
        <w:jc w:val="both"/>
        <w:rPr>
          <w:rFonts w:ascii="Arial" w:hAnsi="Arial"/>
          <w:sz w:val="32"/>
          <w:szCs w:val="32"/>
        </w:rPr>
      </w:pPr>
    </w:p>
    <w:p w:rsidR="006C48E4" w:rsidRPr="00FE0589" w:rsidRDefault="006C48E4" w:rsidP="00B4693F">
      <w:pPr>
        <w:jc w:val="both"/>
        <w:rPr>
          <w:rFonts w:ascii="Arial" w:hAnsi="Arial"/>
          <w:sz w:val="32"/>
          <w:szCs w:val="32"/>
        </w:rPr>
      </w:pPr>
      <w:r w:rsidRPr="00FE0589">
        <w:rPr>
          <w:rFonts w:ascii="Arial" w:hAnsi="Arial"/>
          <w:b/>
          <w:sz w:val="32"/>
          <w:szCs w:val="32"/>
        </w:rPr>
        <w:t>Vote</w:t>
      </w:r>
      <w:r w:rsidRPr="00FE0589">
        <w:rPr>
          <w:rFonts w:ascii="Arial" w:hAnsi="Arial"/>
          <w:sz w:val="32"/>
          <w:szCs w:val="32"/>
        </w:rPr>
        <w:t xml:space="preserve"> </w:t>
      </w:r>
      <w:r w:rsidR="00277990" w:rsidRPr="00FE0589">
        <w:rPr>
          <w:rFonts w:ascii="Arial" w:hAnsi="Arial"/>
          <w:sz w:val="32"/>
          <w:szCs w:val="32"/>
        </w:rPr>
        <w:t>– an organised way to choose between one or more people</w:t>
      </w:r>
    </w:p>
    <w:p w:rsidR="006A55FB" w:rsidRPr="00FE0589" w:rsidRDefault="006A55FB" w:rsidP="00B4693F">
      <w:pPr>
        <w:jc w:val="both"/>
        <w:rPr>
          <w:rFonts w:ascii="Arial" w:hAnsi="Arial"/>
          <w:sz w:val="32"/>
          <w:szCs w:val="32"/>
        </w:rPr>
      </w:pPr>
    </w:p>
    <w:p w:rsidR="006A55FB" w:rsidRPr="00FE0589" w:rsidRDefault="006A55FB" w:rsidP="00B4693F">
      <w:pPr>
        <w:jc w:val="both"/>
        <w:rPr>
          <w:rFonts w:ascii="Arial" w:hAnsi="Arial"/>
          <w:sz w:val="32"/>
          <w:szCs w:val="32"/>
        </w:rPr>
      </w:pPr>
      <w:r w:rsidRPr="00FE0589">
        <w:rPr>
          <w:rFonts w:ascii="Arial" w:hAnsi="Arial"/>
          <w:b/>
          <w:sz w:val="32"/>
          <w:szCs w:val="32"/>
        </w:rPr>
        <w:lastRenderedPageBreak/>
        <w:t>Will</w:t>
      </w:r>
      <w:r w:rsidRPr="00FE0589">
        <w:rPr>
          <w:rFonts w:ascii="Arial" w:hAnsi="Arial"/>
          <w:sz w:val="32"/>
          <w:szCs w:val="32"/>
        </w:rPr>
        <w:t xml:space="preserve"> – a paper that says what you want to happen with your money or property after you die.</w:t>
      </w:r>
    </w:p>
    <w:p w:rsidR="00EA46C2" w:rsidRPr="00FE0589" w:rsidRDefault="00EA46C2" w:rsidP="00B4693F">
      <w:pPr>
        <w:jc w:val="both"/>
        <w:rPr>
          <w:rFonts w:ascii="Arial" w:hAnsi="Arial"/>
          <w:b/>
          <w:sz w:val="32"/>
          <w:szCs w:val="32"/>
        </w:rPr>
      </w:pPr>
    </w:p>
    <w:p w:rsidR="00EA46C2" w:rsidRPr="00FE0589" w:rsidRDefault="00EA46C2" w:rsidP="00B4693F">
      <w:pPr>
        <w:jc w:val="both"/>
        <w:rPr>
          <w:rFonts w:ascii="Arial" w:hAnsi="Arial"/>
          <w:b/>
          <w:sz w:val="32"/>
          <w:szCs w:val="32"/>
        </w:rPr>
      </w:pPr>
    </w:p>
    <w:p w:rsidR="004152F3" w:rsidRPr="00E617EF" w:rsidRDefault="004152F3" w:rsidP="00B4693F">
      <w:pPr>
        <w:jc w:val="both"/>
        <w:rPr>
          <w:rFonts w:ascii="Arial" w:hAnsi="Arial"/>
          <w:sz w:val="36"/>
          <w:szCs w:val="36"/>
        </w:rPr>
      </w:pPr>
    </w:p>
    <w:p w:rsidR="00E617EF" w:rsidRDefault="00E617EF" w:rsidP="00B4693F">
      <w:pPr>
        <w:jc w:val="both"/>
        <w:rPr>
          <w:rFonts w:ascii="Arial" w:hAnsi="Arial"/>
          <w:sz w:val="36"/>
          <w:szCs w:val="36"/>
        </w:rPr>
      </w:pPr>
    </w:p>
    <w:p w:rsidR="00E617EF" w:rsidRDefault="00E617EF" w:rsidP="00B4693F">
      <w:pPr>
        <w:jc w:val="both"/>
        <w:rPr>
          <w:rFonts w:ascii="Arial" w:hAnsi="Arial"/>
          <w:sz w:val="36"/>
          <w:szCs w:val="36"/>
        </w:rPr>
      </w:pPr>
    </w:p>
    <w:p w:rsidR="00E617EF" w:rsidRPr="00E617EF" w:rsidRDefault="00E617EF" w:rsidP="00B4693F">
      <w:pPr>
        <w:jc w:val="both"/>
        <w:rPr>
          <w:rFonts w:ascii="Arial" w:hAnsi="Arial" w:cs="Arial"/>
          <w:sz w:val="36"/>
          <w:szCs w:val="36"/>
        </w:rPr>
      </w:pPr>
    </w:p>
    <w:p w:rsidR="00E617EF" w:rsidRDefault="00E617EF" w:rsidP="00B4693F">
      <w:pPr>
        <w:jc w:val="both"/>
        <w:rPr>
          <w:rFonts w:ascii="Arial" w:hAnsi="Arial" w:cs="Arial"/>
          <w:sz w:val="36"/>
          <w:szCs w:val="36"/>
        </w:rPr>
      </w:pPr>
    </w:p>
    <w:p w:rsidR="00E617EF" w:rsidRPr="00E617EF" w:rsidRDefault="00E617EF" w:rsidP="00B4693F">
      <w:pPr>
        <w:jc w:val="both"/>
        <w:rPr>
          <w:rFonts w:ascii="Arial" w:hAnsi="Arial" w:cs="Arial"/>
          <w:sz w:val="36"/>
          <w:szCs w:val="36"/>
        </w:rPr>
      </w:pPr>
    </w:p>
    <w:p w:rsidR="00E617EF" w:rsidRDefault="00E617EF" w:rsidP="00B4693F">
      <w:pPr>
        <w:jc w:val="both"/>
        <w:rPr>
          <w:rFonts w:ascii="Arial" w:hAnsi="Arial" w:cs="Arial"/>
          <w:sz w:val="36"/>
          <w:szCs w:val="36"/>
        </w:rPr>
      </w:pPr>
    </w:p>
    <w:p w:rsidR="00E617EF" w:rsidRPr="006B7E92" w:rsidRDefault="00E617EF" w:rsidP="00B4693F">
      <w:pPr>
        <w:jc w:val="both"/>
        <w:rPr>
          <w:rFonts w:ascii="Arial" w:hAnsi="Arial" w:cs="Arial"/>
          <w:sz w:val="36"/>
          <w:szCs w:val="36"/>
        </w:rPr>
      </w:pPr>
    </w:p>
    <w:p w:rsidR="007A4320" w:rsidRPr="006B7E92" w:rsidRDefault="007A4320" w:rsidP="00B4693F">
      <w:pPr>
        <w:jc w:val="both"/>
        <w:rPr>
          <w:rFonts w:ascii="Arial" w:hAnsi="Arial" w:cs="Arial"/>
          <w:sz w:val="36"/>
          <w:szCs w:val="36"/>
        </w:rPr>
      </w:pPr>
    </w:p>
    <w:sectPr w:rsidR="007A4320" w:rsidRPr="006B7E92" w:rsidSect="00424A1A">
      <w:footerReference w:type="even" r:id="rId10"/>
      <w:footerReference w:type="default" r:id="rId11"/>
      <w:pgSz w:w="11900" w:h="16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0AF0" w:rsidRDefault="00D80AF0" w:rsidP="00F604A4">
      <w:r>
        <w:separator/>
      </w:r>
    </w:p>
  </w:endnote>
  <w:endnote w:type="continuationSeparator" w:id="0">
    <w:p w:rsidR="00D80AF0" w:rsidRDefault="00D80AF0" w:rsidP="00F604A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2171" w:rsidRDefault="00BA346E" w:rsidP="006E6FA6">
    <w:pPr>
      <w:pStyle w:val="Piedepgina"/>
      <w:framePr w:wrap="around" w:vAnchor="text" w:hAnchor="margin" w:xAlign="right" w:y="1"/>
      <w:rPr>
        <w:rStyle w:val="Nmerodepgina"/>
      </w:rPr>
    </w:pPr>
    <w:r>
      <w:rPr>
        <w:rStyle w:val="Nmerodepgina"/>
      </w:rPr>
      <w:fldChar w:fldCharType="begin"/>
    </w:r>
    <w:r w:rsidR="00732171">
      <w:rPr>
        <w:rStyle w:val="Nmerodepgina"/>
      </w:rPr>
      <w:instrText xml:space="preserve">PAGE  </w:instrText>
    </w:r>
    <w:r>
      <w:rPr>
        <w:rStyle w:val="Nmerodepgina"/>
      </w:rPr>
      <w:fldChar w:fldCharType="end"/>
    </w:r>
  </w:p>
  <w:p w:rsidR="002C363F" w:rsidRDefault="002C363F" w:rsidP="00B4693F">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2171" w:rsidRDefault="00BA346E" w:rsidP="006E6FA6">
    <w:pPr>
      <w:pStyle w:val="Piedepgina"/>
      <w:framePr w:wrap="around" w:vAnchor="text" w:hAnchor="margin" w:xAlign="right" w:y="1"/>
      <w:rPr>
        <w:rStyle w:val="Nmerodepgina"/>
      </w:rPr>
    </w:pPr>
    <w:r>
      <w:rPr>
        <w:rStyle w:val="Nmerodepgina"/>
      </w:rPr>
      <w:fldChar w:fldCharType="begin"/>
    </w:r>
    <w:r w:rsidR="00732171">
      <w:rPr>
        <w:rStyle w:val="Nmerodepgina"/>
      </w:rPr>
      <w:instrText xml:space="preserve">PAGE  </w:instrText>
    </w:r>
    <w:r>
      <w:rPr>
        <w:rStyle w:val="Nmerodepgina"/>
      </w:rPr>
      <w:fldChar w:fldCharType="separate"/>
    </w:r>
    <w:r w:rsidR="009424A2">
      <w:rPr>
        <w:rStyle w:val="Nmerodepgina"/>
        <w:noProof/>
      </w:rPr>
      <w:t>10</w:t>
    </w:r>
    <w:r>
      <w:rPr>
        <w:rStyle w:val="Nmerodepgina"/>
      </w:rPr>
      <w:fldChar w:fldCharType="end"/>
    </w:r>
  </w:p>
  <w:p w:rsidR="002C363F" w:rsidRDefault="002C363F" w:rsidP="00B4693F">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0AF0" w:rsidRDefault="00D80AF0" w:rsidP="00F604A4">
      <w:r>
        <w:separator/>
      </w:r>
    </w:p>
  </w:footnote>
  <w:footnote w:type="continuationSeparator" w:id="0">
    <w:p w:rsidR="00D80AF0" w:rsidRDefault="00D80AF0" w:rsidP="00F604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8315A"/>
    <w:multiLevelType w:val="hybridMultilevel"/>
    <w:tmpl w:val="144620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D108E1"/>
    <w:multiLevelType w:val="hybridMultilevel"/>
    <w:tmpl w:val="8A06B2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62E1655"/>
    <w:multiLevelType w:val="hybridMultilevel"/>
    <w:tmpl w:val="C6900E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3564D60"/>
    <w:multiLevelType w:val="hybridMultilevel"/>
    <w:tmpl w:val="2564F7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79B2642"/>
    <w:multiLevelType w:val="hybridMultilevel"/>
    <w:tmpl w:val="FBF6934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602383B"/>
    <w:multiLevelType w:val="hybridMultilevel"/>
    <w:tmpl w:val="FBF696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C595E9E"/>
    <w:multiLevelType w:val="hybridMultilevel"/>
    <w:tmpl w:val="1F2402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5AFB1551"/>
    <w:multiLevelType w:val="hybridMultilevel"/>
    <w:tmpl w:val="08A4D4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606A0D5B"/>
    <w:multiLevelType w:val="hybridMultilevel"/>
    <w:tmpl w:val="2530E9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6C844CB1"/>
    <w:multiLevelType w:val="hybridMultilevel"/>
    <w:tmpl w:val="5C78D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9C60381"/>
    <w:multiLevelType w:val="hybridMultilevel"/>
    <w:tmpl w:val="16D094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7EC92881"/>
    <w:multiLevelType w:val="hybridMultilevel"/>
    <w:tmpl w:val="1FAA40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6"/>
  </w:num>
  <w:num w:numId="3">
    <w:abstractNumId w:val="3"/>
  </w:num>
  <w:num w:numId="4">
    <w:abstractNumId w:val="2"/>
  </w:num>
  <w:num w:numId="5">
    <w:abstractNumId w:val="0"/>
  </w:num>
  <w:num w:numId="6">
    <w:abstractNumId w:val="11"/>
  </w:num>
  <w:num w:numId="7">
    <w:abstractNumId w:val="7"/>
  </w:num>
  <w:num w:numId="8">
    <w:abstractNumId w:val="10"/>
  </w:num>
  <w:num w:numId="9">
    <w:abstractNumId w:val="9"/>
  </w:num>
  <w:num w:numId="10">
    <w:abstractNumId w:val="1"/>
  </w:num>
  <w:num w:numId="11">
    <w:abstractNumId w:val="5"/>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hyphenationZone w:val="425"/>
  <w:characterSpacingControl w:val="doNotCompress"/>
  <w:hdrShapeDefaults>
    <o:shapedefaults v:ext="edit" spidmax="15362"/>
  </w:hdrShapeDefaults>
  <w:footnotePr>
    <w:footnote w:id="-1"/>
    <w:footnote w:id="0"/>
  </w:footnotePr>
  <w:endnotePr>
    <w:endnote w:id="-1"/>
    <w:endnote w:id="0"/>
  </w:endnotePr>
  <w:compat>
    <w:useFELayout/>
  </w:compat>
  <w:rsids>
    <w:rsidRoot w:val="006B7E92"/>
    <w:rsid w:val="000004AA"/>
    <w:rsid w:val="0000203F"/>
    <w:rsid w:val="000437D6"/>
    <w:rsid w:val="00122500"/>
    <w:rsid w:val="00150D93"/>
    <w:rsid w:val="001A33D4"/>
    <w:rsid w:val="001A77F2"/>
    <w:rsid w:val="001B5D9F"/>
    <w:rsid w:val="001D64F5"/>
    <w:rsid w:val="001E0EFF"/>
    <w:rsid w:val="00277990"/>
    <w:rsid w:val="002C363F"/>
    <w:rsid w:val="003076D3"/>
    <w:rsid w:val="003077CF"/>
    <w:rsid w:val="00350842"/>
    <w:rsid w:val="00363D4F"/>
    <w:rsid w:val="0038537F"/>
    <w:rsid w:val="003E102C"/>
    <w:rsid w:val="004152F3"/>
    <w:rsid w:val="00424A1A"/>
    <w:rsid w:val="004D58FF"/>
    <w:rsid w:val="005017F5"/>
    <w:rsid w:val="0056301B"/>
    <w:rsid w:val="005F519D"/>
    <w:rsid w:val="00646CA2"/>
    <w:rsid w:val="006A1926"/>
    <w:rsid w:val="006A55FB"/>
    <w:rsid w:val="006A79A8"/>
    <w:rsid w:val="006B7E92"/>
    <w:rsid w:val="006C4111"/>
    <w:rsid w:val="006C48E4"/>
    <w:rsid w:val="006C6BAB"/>
    <w:rsid w:val="00732171"/>
    <w:rsid w:val="00747D46"/>
    <w:rsid w:val="007567B2"/>
    <w:rsid w:val="0076442B"/>
    <w:rsid w:val="0079162D"/>
    <w:rsid w:val="007A4320"/>
    <w:rsid w:val="007F2EA6"/>
    <w:rsid w:val="00815DEB"/>
    <w:rsid w:val="00866F30"/>
    <w:rsid w:val="009401EA"/>
    <w:rsid w:val="009424A2"/>
    <w:rsid w:val="00955EA9"/>
    <w:rsid w:val="00964208"/>
    <w:rsid w:val="0099015D"/>
    <w:rsid w:val="009C004D"/>
    <w:rsid w:val="00A67119"/>
    <w:rsid w:val="00AC5120"/>
    <w:rsid w:val="00B4693F"/>
    <w:rsid w:val="00B65224"/>
    <w:rsid w:val="00B65417"/>
    <w:rsid w:val="00B97B4D"/>
    <w:rsid w:val="00BA346E"/>
    <w:rsid w:val="00BD20C1"/>
    <w:rsid w:val="00BE63D2"/>
    <w:rsid w:val="00C27F94"/>
    <w:rsid w:val="00C45EC2"/>
    <w:rsid w:val="00CC5F3E"/>
    <w:rsid w:val="00D01D5A"/>
    <w:rsid w:val="00D04736"/>
    <w:rsid w:val="00D45843"/>
    <w:rsid w:val="00D80AF0"/>
    <w:rsid w:val="00D83446"/>
    <w:rsid w:val="00D914BE"/>
    <w:rsid w:val="00DB3436"/>
    <w:rsid w:val="00DC62A3"/>
    <w:rsid w:val="00DD02CC"/>
    <w:rsid w:val="00DE1DFA"/>
    <w:rsid w:val="00DF7672"/>
    <w:rsid w:val="00E369C8"/>
    <w:rsid w:val="00E4065F"/>
    <w:rsid w:val="00E617EF"/>
    <w:rsid w:val="00E721DE"/>
    <w:rsid w:val="00E930A2"/>
    <w:rsid w:val="00EA46C2"/>
    <w:rsid w:val="00EB02BD"/>
    <w:rsid w:val="00EC4745"/>
    <w:rsid w:val="00F2053F"/>
    <w:rsid w:val="00F42A4E"/>
    <w:rsid w:val="00F604A4"/>
    <w:rsid w:val="00FE0589"/>
    <w:rsid w:val="00FE372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346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6B7E92"/>
    <w:rPr>
      <w:sz w:val="16"/>
      <w:szCs w:val="16"/>
    </w:rPr>
  </w:style>
  <w:style w:type="paragraph" w:styleId="Textocomentario">
    <w:name w:val="annotation text"/>
    <w:basedOn w:val="Normal"/>
    <w:link w:val="TextocomentarioCar"/>
    <w:uiPriority w:val="99"/>
    <w:semiHidden/>
    <w:unhideWhenUsed/>
    <w:rsid w:val="006B7E92"/>
    <w:rPr>
      <w:sz w:val="20"/>
      <w:szCs w:val="20"/>
    </w:rPr>
  </w:style>
  <w:style w:type="character" w:customStyle="1" w:styleId="TextocomentarioCar">
    <w:name w:val="Texto comentario Car"/>
    <w:basedOn w:val="Fuentedeprrafopredeter"/>
    <w:link w:val="Textocomentario"/>
    <w:uiPriority w:val="99"/>
    <w:semiHidden/>
    <w:rsid w:val="006B7E92"/>
    <w:rPr>
      <w:sz w:val="20"/>
      <w:szCs w:val="20"/>
    </w:rPr>
  </w:style>
  <w:style w:type="paragraph" w:styleId="Textodeglobo">
    <w:name w:val="Balloon Text"/>
    <w:basedOn w:val="Normal"/>
    <w:link w:val="TextodegloboCar"/>
    <w:uiPriority w:val="99"/>
    <w:semiHidden/>
    <w:unhideWhenUsed/>
    <w:rsid w:val="006B7E92"/>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B7E92"/>
    <w:rPr>
      <w:rFonts w:ascii="Lucida Grande" w:hAnsi="Lucida Grande" w:cs="Lucida Grande"/>
      <w:sz w:val="18"/>
      <w:szCs w:val="18"/>
    </w:rPr>
  </w:style>
  <w:style w:type="paragraph" w:styleId="Prrafodelista">
    <w:name w:val="List Paragraph"/>
    <w:basedOn w:val="Normal"/>
    <w:uiPriority w:val="34"/>
    <w:qFormat/>
    <w:rsid w:val="006B7E92"/>
    <w:pPr>
      <w:ind w:left="720"/>
      <w:contextualSpacing/>
    </w:pPr>
  </w:style>
  <w:style w:type="paragraph" w:styleId="Encabezado">
    <w:name w:val="header"/>
    <w:basedOn w:val="Normal"/>
    <w:link w:val="EncabezadoCar"/>
    <w:uiPriority w:val="99"/>
    <w:unhideWhenUsed/>
    <w:rsid w:val="00F604A4"/>
    <w:pPr>
      <w:tabs>
        <w:tab w:val="center" w:pos="4680"/>
        <w:tab w:val="right" w:pos="9360"/>
      </w:tabs>
    </w:pPr>
  </w:style>
  <w:style w:type="character" w:customStyle="1" w:styleId="EncabezadoCar">
    <w:name w:val="Encabezado Car"/>
    <w:basedOn w:val="Fuentedeprrafopredeter"/>
    <w:link w:val="Encabezado"/>
    <w:uiPriority w:val="99"/>
    <w:rsid w:val="00F604A4"/>
  </w:style>
  <w:style w:type="paragraph" w:styleId="Piedepgina">
    <w:name w:val="footer"/>
    <w:basedOn w:val="Normal"/>
    <w:link w:val="PiedepginaCar"/>
    <w:uiPriority w:val="99"/>
    <w:unhideWhenUsed/>
    <w:rsid w:val="00F604A4"/>
    <w:pPr>
      <w:tabs>
        <w:tab w:val="center" w:pos="4680"/>
        <w:tab w:val="right" w:pos="9360"/>
      </w:tabs>
    </w:pPr>
  </w:style>
  <w:style w:type="character" w:customStyle="1" w:styleId="PiedepginaCar">
    <w:name w:val="Pie de página Car"/>
    <w:basedOn w:val="Fuentedeprrafopredeter"/>
    <w:link w:val="Piedepgina"/>
    <w:uiPriority w:val="99"/>
    <w:rsid w:val="00F604A4"/>
  </w:style>
  <w:style w:type="paragraph" w:styleId="Asuntodelcomentario">
    <w:name w:val="annotation subject"/>
    <w:basedOn w:val="Textocomentario"/>
    <w:next w:val="Textocomentario"/>
    <w:link w:val="AsuntodelcomentarioCar"/>
    <w:uiPriority w:val="99"/>
    <w:semiHidden/>
    <w:unhideWhenUsed/>
    <w:rsid w:val="00350842"/>
    <w:rPr>
      <w:b/>
      <w:bCs/>
    </w:rPr>
  </w:style>
  <w:style w:type="character" w:customStyle="1" w:styleId="AsuntodelcomentarioCar">
    <w:name w:val="Asunto del comentario Car"/>
    <w:basedOn w:val="TextocomentarioCar"/>
    <w:link w:val="Asuntodelcomentario"/>
    <w:uiPriority w:val="99"/>
    <w:semiHidden/>
    <w:rsid w:val="00350842"/>
    <w:rPr>
      <w:b/>
      <w:bCs/>
      <w:sz w:val="20"/>
      <w:szCs w:val="20"/>
    </w:rPr>
  </w:style>
  <w:style w:type="table" w:styleId="Tablaconcuadrcula">
    <w:name w:val="Table Grid"/>
    <w:basedOn w:val="Tablanormal"/>
    <w:uiPriority w:val="59"/>
    <w:rsid w:val="00EB02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n">
    <w:name w:val="Revision"/>
    <w:hidden/>
    <w:uiPriority w:val="99"/>
    <w:semiHidden/>
    <w:rsid w:val="00E369C8"/>
  </w:style>
  <w:style w:type="character" w:styleId="Nmerodepgina">
    <w:name w:val="page number"/>
    <w:basedOn w:val="Fuentedeprrafopredeter"/>
    <w:uiPriority w:val="99"/>
    <w:semiHidden/>
    <w:unhideWhenUsed/>
    <w:rsid w:val="00732171"/>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85BC510C55434996A4FFA74D3926E3" ma:contentTypeVersion="0" ma:contentTypeDescription="Create a new document." ma:contentTypeScope="" ma:versionID="d2d3fe04fd11e69a3cdd0c3675f7ca2d">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B88357E-9B9D-4F9C-82AE-963CEBA2F0C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BEA11D1-7F17-41E8-90D4-11A180EB04D4}">
  <ds:schemaRefs>
    <ds:schemaRef ds:uri="http://schemas.microsoft.com/sharepoint/v3/contenttype/forms"/>
  </ds:schemaRefs>
</ds:datastoreItem>
</file>

<file path=customXml/itemProps3.xml><?xml version="1.0" encoding="utf-8"?>
<ds:datastoreItem xmlns:ds="http://schemas.openxmlformats.org/officeDocument/2006/customXml" ds:itemID="{5AC2E3FA-1671-4D6F-A7AE-9851B55425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1515</Words>
  <Characters>8334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2019-03-12T18:11:00Z</dcterms:created>
  <dcterms:modified xsi:type="dcterms:W3CDTF">2019-03-12T18:11:00Z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0x0101004085BC510C55434996A4FFA74D3926E3</vt:lpwstr>
  </property>
</Properties>
</file>